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64BC0" w:rsidRPr="00352861" w:rsidRDefault="005519D0" w:rsidP="00C040F6">
      <w:pPr>
        <w:spacing w:after="0"/>
        <w:rPr>
          <w:rFonts w:ascii="Times New Roman" w:eastAsia="Times New Roman" w:hAnsi="Times New Roman" w:cs="Times New Roman"/>
          <w:b/>
          <w:color w:val="000000"/>
          <w:sz w:val="32"/>
          <w:szCs w:val="32"/>
          <w:lang w:eastAsia="en-GB"/>
        </w:rPr>
      </w:pPr>
      <w:r w:rsidRPr="00352861">
        <w:rPr>
          <w:rFonts w:ascii="Times New Roman" w:eastAsia="Times New Roman" w:hAnsi="Times New Roman" w:cs="Times New Roman"/>
          <w:b/>
          <w:color w:val="000000"/>
          <w:sz w:val="32"/>
          <w:szCs w:val="32"/>
          <w:lang w:eastAsia="en-GB"/>
        </w:rPr>
        <w:t>Exploring the Value of Understanding Society for Neighbourhood Effects Analyses</w:t>
      </w:r>
      <w:r w:rsidR="00164BC0" w:rsidRPr="00352861">
        <w:rPr>
          <w:rFonts w:ascii="Times New Roman" w:eastAsia="Times New Roman" w:hAnsi="Times New Roman" w:cs="Times New Roman"/>
          <w:b/>
          <w:color w:val="000000"/>
          <w:sz w:val="32"/>
          <w:szCs w:val="32"/>
          <w:lang w:eastAsia="en-GB"/>
        </w:rPr>
        <w:t>: Online Supplement</w:t>
      </w:r>
    </w:p>
    <w:p w:rsidR="00164BC0" w:rsidRDefault="00164BC0" w:rsidP="00C040F6">
      <w:pPr>
        <w:spacing w:after="0"/>
        <w:rPr>
          <w:rFonts w:ascii="Times New Roman" w:eastAsia="Times New Roman" w:hAnsi="Times New Roman" w:cs="Times New Roman"/>
          <w:b/>
          <w:color w:val="000000"/>
          <w:sz w:val="28"/>
          <w:szCs w:val="28"/>
          <w:lang w:eastAsia="en-GB"/>
        </w:rPr>
      </w:pPr>
    </w:p>
    <w:p w:rsidR="00164BC0" w:rsidRPr="00164BC0" w:rsidRDefault="00164BC0" w:rsidP="00164BC0">
      <w:pPr>
        <w:spacing w:after="0"/>
        <w:rPr>
          <w:rFonts w:ascii="Times New Roman" w:eastAsia="Times New Roman" w:hAnsi="Times New Roman" w:cs="Times New Roman"/>
          <w:color w:val="000000"/>
          <w:sz w:val="28"/>
          <w:szCs w:val="28"/>
          <w:lang w:eastAsia="en-GB"/>
        </w:rPr>
      </w:pPr>
      <w:r w:rsidRPr="00164BC0">
        <w:rPr>
          <w:rFonts w:ascii="Times New Roman" w:eastAsia="Times New Roman" w:hAnsi="Times New Roman" w:cs="Times New Roman"/>
          <w:color w:val="000000"/>
          <w:sz w:val="28"/>
          <w:szCs w:val="28"/>
          <w:lang w:eastAsia="en-GB"/>
        </w:rPr>
        <w:t>Gundi Knies (ISER University of Essex)</w:t>
      </w:r>
    </w:p>
    <w:p w:rsidR="005519D0" w:rsidRPr="00164BC0" w:rsidRDefault="005519D0" w:rsidP="00C040F6">
      <w:pPr>
        <w:spacing w:after="0"/>
        <w:rPr>
          <w:rFonts w:ascii="Times New Roman" w:eastAsia="Times New Roman" w:hAnsi="Times New Roman" w:cs="Times New Roman"/>
          <w:szCs w:val="24"/>
          <w:lang w:eastAsia="en-GB"/>
        </w:rPr>
      </w:pPr>
    </w:p>
    <w:p w:rsidR="005519D0" w:rsidRPr="002C3DBC" w:rsidRDefault="005519D0" w:rsidP="00C040F6">
      <w:pPr>
        <w:spacing w:after="0"/>
        <w:rPr>
          <w:rFonts w:ascii="Times New Roman" w:eastAsia="Times New Roman" w:hAnsi="Times New Roman" w:cs="Times New Roman"/>
          <w:szCs w:val="24"/>
          <w:lang w:eastAsia="en-GB"/>
        </w:rPr>
      </w:pPr>
    </w:p>
    <w:p w:rsidR="00F8626E" w:rsidRDefault="00F8626E" w:rsidP="00F8626E">
      <w:pPr>
        <w:spacing w:after="0"/>
        <w:rPr>
          <w:rFonts w:ascii="Times New Roman" w:eastAsia="Times New Roman" w:hAnsi="Times New Roman" w:cs="Times New Roman"/>
          <w:b/>
          <w:color w:val="000000"/>
          <w:sz w:val="22"/>
          <w:lang w:eastAsia="en-GB"/>
        </w:rPr>
      </w:pPr>
      <w:r>
        <w:rPr>
          <w:rFonts w:ascii="Times New Roman" w:eastAsia="Times New Roman" w:hAnsi="Times New Roman" w:cs="Times New Roman"/>
          <w:b/>
          <w:color w:val="000000"/>
          <w:sz w:val="22"/>
          <w:lang w:eastAsia="en-GB"/>
        </w:rPr>
        <w:t>ABSTRACT</w:t>
      </w:r>
    </w:p>
    <w:p w:rsidR="00F8626E" w:rsidRDefault="00F8626E" w:rsidP="00F8626E">
      <w:pPr>
        <w:spacing w:after="0"/>
        <w:jc w:val="both"/>
        <w:rPr>
          <w:rFonts w:ascii="Times New Roman" w:eastAsia="Times New Roman" w:hAnsi="Times New Roman" w:cs="Times New Roman"/>
          <w:szCs w:val="24"/>
          <w:lang w:eastAsia="en-GB"/>
        </w:rPr>
      </w:pPr>
      <w:r w:rsidRPr="00DC3B26">
        <w:rPr>
          <w:rFonts w:ascii="Times New Roman" w:eastAsia="Times New Roman" w:hAnsi="Times New Roman" w:cs="Times New Roman"/>
          <w:i/>
          <w:szCs w:val="24"/>
          <w:lang w:eastAsia="en-GB"/>
        </w:rPr>
        <w:t>Understanding Society</w:t>
      </w:r>
      <w:r>
        <w:rPr>
          <w:rFonts w:ascii="Times New Roman" w:eastAsia="Times New Roman" w:hAnsi="Times New Roman" w:cs="Times New Roman"/>
          <w:szCs w:val="24"/>
          <w:lang w:eastAsia="en-GB"/>
        </w:rPr>
        <w:t xml:space="preserve"> is </w:t>
      </w:r>
      <w:r>
        <w:rPr>
          <w:rFonts w:ascii="Times New Roman" w:hAnsi="Times New Roman" w:cs="Times New Roman"/>
          <w:szCs w:val="24"/>
        </w:rPr>
        <w:t>a</w:t>
      </w:r>
      <w:r w:rsidRPr="009F493F">
        <w:rPr>
          <w:rFonts w:ascii="Times New Roman" w:hAnsi="Times New Roman" w:cs="Times New Roman"/>
          <w:szCs w:val="24"/>
        </w:rPr>
        <w:t xml:space="preserve"> </w:t>
      </w:r>
      <w:r>
        <w:rPr>
          <w:rFonts w:ascii="Times New Roman" w:hAnsi="Times New Roman" w:cs="Times New Roman"/>
          <w:szCs w:val="24"/>
        </w:rPr>
        <w:t xml:space="preserve">large </w:t>
      </w:r>
      <w:r w:rsidRPr="009F493F">
        <w:rPr>
          <w:rFonts w:ascii="Times New Roman" w:eastAsiaTheme="minorEastAsia" w:hAnsi="Times New Roman" w:cs="Times New Roman"/>
          <w:color w:val="000000" w:themeColor="text1"/>
          <w:szCs w:val="24"/>
        </w:rPr>
        <w:t>representative</w:t>
      </w:r>
      <w:r w:rsidRPr="009F493F">
        <w:rPr>
          <w:rFonts w:ascii="Times New Roman" w:hAnsi="Times New Roman" w:cs="Times New Roman"/>
          <w:szCs w:val="24"/>
        </w:rPr>
        <w:t xml:space="preserve"> household panel study </w:t>
      </w:r>
      <w:r>
        <w:rPr>
          <w:rFonts w:ascii="Times New Roman" w:eastAsiaTheme="minorEastAsia" w:hAnsi="Times New Roman" w:cs="Times New Roman"/>
          <w:color w:val="000000" w:themeColor="text1"/>
          <w:szCs w:val="24"/>
        </w:rPr>
        <w:t xml:space="preserve">for the </w:t>
      </w:r>
      <w:r w:rsidRPr="009F493F">
        <w:rPr>
          <w:rFonts w:ascii="Times New Roman" w:eastAsiaTheme="minorEastAsia" w:hAnsi="Times New Roman" w:cs="Times New Roman"/>
          <w:color w:val="000000" w:themeColor="text1"/>
          <w:szCs w:val="24"/>
        </w:rPr>
        <w:t>UK</w:t>
      </w:r>
      <w:r>
        <w:rPr>
          <w:rFonts w:ascii="Times New Roman" w:eastAsiaTheme="minorEastAsia" w:hAnsi="Times New Roman" w:cs="Times New Roman"/>
          <w:color w:val="000000" w:themeColor="text1"/>
          <w:szCs w:val="24"/>
        </w:rPr>
        <w:t xml:space="preserve">. The Study follows the same 40,000 households over time, </w:t>
      </w:r>
      <w:r>
        <w:rPr>
          <w:rFonts w:ascii="Times New Roman" w:eastAsia="Times New Roman" w:hAnsi="Times New Roman" w:cs="Times New Roman"/>
        </w:rPr>
        <w:t xml:space="preserve">beginning in 2009 and </w:t>
      </w:r>
      <w:r>
        <w:rPr>
          <w:rFonts w:ascii="Times New Roman" w:eastAsiaTheme="minorEastAsia" w:hAnsi="Times New Roman" w:cs="Times New Roman"/>
          <w:color w:val="000000" w:themeColor="text1"/>
          <w:szCs w:val="24"/>
        </w:rPr>
        <w:t xml:space="preserve">providing a detailed picture of how people’s lives are changing. One of the many innovative features of </w:t>
      </w:r>
      <w:r w:rsidRPr="00DC3B26">
        <w:rPr>
          <w:rFonts w:ascii="Times New Roman" w:eastAsiaTheme="minorEastAsia" w:hAnsi="Times New Roman" w:cs="Times New Roman"/>
          <w:i/>
          <w:color w:val="000000" w:themeColor="text1"/>
          <w:szCs w:val="24"/>
        </w:rPr>
        <w:t>Understanding Society</w:t>
      </w:r>
      <w:r>
        <w:rPr>
          <w:rFonts w:ascii="Times New Roman" w:eastAsiaTheme="minorEastAsia" w:hAnsi="Times New Roman" w:cs="Times New Roman"/>
          <w:color w:val="000000" w:themeColor="text1"/>
          <w:szCs w:val="24"/>
        </w:rPr>
        <w:t xml:space="preserve"> is that a great deal of information about neighbourhoods can be used alongside the individual and household-level information collected in the Study, making it a useful study for neighbourhood effects analyses. In a recent paper (Knies, 2017) we explored four Understanding Society data products, based on four different types of rural-urban/neighbourhood classifications, to throw light on how much heterogeneity in neighbourhood contexts is captured in the first waves of Understanding Society, including change in neighbourhood contexts. </w:t>
      </w:r>
      <w:r w:rsidRPr="002C3DBC">
        <w:rPr>
          <w:rFonts w:ascii="Times New Roman" w:eastAsia="Times New Roman" w:hAnsi="Times New Roman" w:cs="Times New Roman"/>
          <w:szCs w:val="24"/>
          <w:lang w:eastAsia="en-GB"/>
        </w:rPr>
        <w:t>This Online Supplement presents additional tables to Knies (2017).</w:t>
      </w:r>
    </w:p>
    <w:p w:rsidR="00745183" w:rsidRDefault="00745183" w:rsidP="00F8626E">
      <w:pPr>
        <w:spacing w:after="0"/>
        <w:jc w:val="both"/>
        <w:rPr>
          <w:rFonts w:ascii="Times New Roman" w:eastAsia="Times New Roman" w:hAnsi="Times New Roman" w:cs="Times New Roman"/>
          <w:szCs w:val="24"/>
          <w:lang w:eastAsia="en-GB"/>
        </w:rPr>
      </w:pPr>
    </w:p>
    <w:p w:rsidR="00745183" w:rsidRPr="0088431F" w:rsidRDefault="00745183" w:rsidP="00F8626E">
      <w:pPr>
        <w:spacing w:after="0"/>
        <w:jc w:val="both"/>
        <w:rPr>
          <w:rFonts w:ascii="Times New Roman" w:eastAsia="Times New Roman" w:hAnsi="Times New Roman" w:cs="Times New Roman"/>
          <w:szCs w:val="24"/>
          <w:lang w:eastAsia="en-GB"/>
        </w:rPr>
      </w:pPr>
    </w:p>
    <w:p w:rsidR="00745183" w:rsidRDefault="00745183" w:rsidP="00745183">
      <w:pPr>
        <w:spacing w:after="0"/>
        <w:rPr>
          <w:rFonts w:ascii="Times New Roman" w:eastAsia="Times New Roman" w:hAnsi="Times New Roman" w:cs="Times New Roman"/>
          <w:color w:val="000000"/>
          <w:sz w:val="22"/>
          <w:lang w:eastAsia="en-GB"/>
        </w:rPr>
      </w:pPr>
      <w:r>
        <w:rPr>
          <w:rFonts w:ascii="Times New Roman" w:eastAsia="Times New Roman" w:hAnsi="Times New Roman" w:cs="Times New Roman"/>
          <w:b/>
          <w:color w:val="000000"/>
          <w:sz w:val="22"/>
          <w:lang w:eastAsia="en-GB"/>
        </w:rPr>
        <w:t>KEYWORDS</w:t>
      </w:r>
    </w:p>
    <w:p w:rsidR="00745183" w:rsidRPr="00745183" w:rsidRDefault="00745183" w:rsidP="00745183">
      <w:pPr>
        <w:spacing w:after="0"/>
        <w:rPr>
          <w:rFonts w:ascii="Times New Roman" w:eastAsia="Times New Roman" w:hAnsi="Times New Roman" w:cs="Times New Roman"/>
          <w:color w:val="000000"/>
          <w:szCs w:val="24"/>
          <w:lang w:eastAsia="en-GB"/>
        </w:rPr>
      </w:pPr>
      <w:r w:rsidRPr="00745183">
        <w:rPr>
          <w:rFonts w:ascii="Times New Roman" w:eastAsia="Times New Roman" w:hAnsi="Times New Roman" w:cs="Times New Roman"/>
          <w:color w:val="000000"/>
          <w:szCs w:val="24"/>
          <w:lang w:eastAsia="en-GB"/>
        </w:rPr>
        <w:t>Neighbourhoods, Quantitative Analysis, Household Panel Study, Record linkage, Panel Data Analysis, Geo-marketing</w:t>
      </w:r>
    </w:p>
    <w:p w:rsidR="00352861" w:rsidRDefault="00352861" w:rsidP="00532F89">
      <w:pPr>
        <w:shd w:val="clear" w:color="auto" w:fill="FFFFFF"/>
        <w:spacing w:after="120"/>
        <w:textAlignment w:val="baseline"/>
        <w:rPr>
          <w:rStyle w:val="Heading4Char"/>
          <w:rFonts w:cs="Times New Roman"/>
        </w:rPr>
      </w:pPr>
    </w:p>
    <w:p w:rsidR="00532F89" w:rsidRPr="002C3DBC" w:rsidRDefault="00532F89" w:rsidP="00532F89">
      <w:pPr>
        <w:shd w:val="clear" w:color="auto" w:fill="FFFFFF"/>
        <w:spacing w:after="120"/>
        <w:textAlignment w:val="baseline"/>
        <w:rPr>
          <w:rFonts w:ascii="Times New Roman" w:eastAsia="Times New Roman" w:hAnsi="Times New Roman" w:cs="Times New Roman"/>
          <w:szCs w:val="24"/>
          <w:lang w:eastAsia="en-GB"/>
        </w:rPr>
      </w:pPr>
      <w:r w:rsidRPr="002C3DBC">
        <w:rPr>
          <w:rStyle w:val="Heading4Char"/>
          <w:rFonts w:cs="Times New Roman"/>
        </w:rPr>
        <w:t>METHODS AND APPROACH</w:t>
      </w:r>
    </w:p>
    <w:p w:rsidR="00164BC0" w:rsidRDefault="00C040F6" w:rsidP="00164BC0">
      <w:pPr>
        <w:spacing w:after="120"/>
        <w:jc w:val="both"/>
        <w:rPr>
          <w:rFonts w:ascii="Times New Roman" w:eastAsia="Times New Roman" w:hAnsi="Times New Roman" w:cs="Times New Roman"/>
          <w:szCs w:val="24"/>
          <w:lang w:eastAsia="en-GB"/>
        </w:rPr>
      </w:pPr>
      <w:r w:rsidRPr="002C3DBC">
        <w:rPr>
          <w:rFonts w:ascii="Times New Roman" w:eastAsia="Times New Roman" w:hAnsi="Times New Roman" w:cs="Times New Roman"/>
          <w:szCs w:val="24"/>
          <w:lang w:eastAsia="en-GB"/>
        </w:rPr>
        <w:t>Knies (2017)</w:t>
      </w:r>
      <w:r w:rsidR="00F8626E">
        <w:rPr>
          <w:rFonts w:ascii="Times New Roman" w:eastAsia="Times New Roman" w:hAnsi="Times New Roman" w:cs="Times New Roman"/>
          <w:szCs w:val="24"/>
          <w:lang w:eastAsia="en-GB"/>
        </w:rPr>
        <w:t xml:space="preserve"> </w:t>
      </w:r>
      <w:r w:rsidRPr="002C3DBC">
        <w:rPr>
          <w:rFonts w:ascii="Times New Roman" w:eastAsia="Times New Roman" w:hAnsi="Times New Roman" w:cs="Times New Roman"/>
          <w:szCs w:val="24"/>
          <w:lang w:eastAsia="en-GB"/>
        </w:rPr>
        <w:t>focused on presenting sample sizes of responding adults in Wave 1 of Understanding Society, the UK House</w:t>
      </w:r>
      <w:r w:rsidR="00164BC0">
        <w:rPr>
          <w:rFonts w:ascii="Times New Roman" w:eastAsia="Times New Roman" w:hAnsi="Times New Roman" w:cs="Times New Roman"/>
          <w:szCs w:val="24"/>
          <w:lang w:eastAsia="en-GB"/>
        </w:rPr>
        <w:t>hold Longitudinal Study (UKHLS)</w:t>
      </w:r>
      <w:r w:rsidR="00F8626E">
        <w:rPr>
          <w:rFonts w:ascii="Times New Roman" w:eastAsia="Times New Roman" w:hAnsi="Times New Roman" w:cs="Times New Roman"/>
          <w:szCs w:val="24"/>
          <w:lang w:eastAsia="en-GB"/>
        </w:rPr>
        <w:t xml:space="preserve"> for each of the four rural-urban/neighbourhood classifications</w:t>
      </w:r>
      <w:r w:rsidRPr="002C3DBC">
        <w:rPr>
          <w:rFonts w:ascii="Times New Roman" w:eastAsia="Times New Roman" w:hAnsi="Times New Roman" w:cs="Times New Roman"/>
          <w:szCs w:val="24"/>
          <w:lang w:eastAsia="en-GB"/>
        </w:rPr>
        <w:t>. This Supplement provides the respective figures for the first five waves of Understanding Society. Additionally, figures are reported for all enumerated individuals, which include children under the age of 16 and s</w:t>
      </w:r>
      <w:r w:rsidR="00164BC0">
        <w:rPr>
          <w:rFonts w:ascii="Times New Roman" w:eastAsia="Times New Roman" w:hAnsi="Times New Roman" w:cs="Times New Roman"/>
          <w:szCs w:val="24"/>
          <w:lang w:eastAsia="en-GB"/>
        </w:rPr>
        <w:t>ample</w:t>
      </w:r>
      <w:r w:rsidRPr="002C3DBC">
        <w:rPr>
          <w:rFonts w:ascii="Times New Roman" w:eastAsia="Times New Roman" w:hAnsi="Times New Roman" w:cs="Times New Roman"/>
          <w:szCs w:val="24"/>
          <w:lang w:eastAsia="en-GB"/>
        </w:rPr>
        <w:t xml:space="preserve"> members who did not provide and individual interview.</w:t>
      </w:r>
    </w:p>
    <w:p w:rsidR="005519D0" w:rsidRPr="002C3DBC" w:rsidRDefault="00532F89" w:rsidP="00164BC0">
      <w:pPr>
        <w:spacing w:after="120"/>
        <w:jc w:val="both"/>
        <w:rPr>
          <w:rFonts w:ascii="Times New Roman" w:eastAsia="Times New Roman" w:hAnsi="Times New Roman" w:cs="Times New Roman"/>
          <w:szCs w:val="24"/>
          <w:lang w:eastAsia="en-GB"/>
        </w:rPr>
      </w:pPr>
      <w:r w:rsidRPr="002C3DBC">
        <w:rPr>
          <w:rFonts w:ascii="Times New Roman" w:eastAsia="Times New Roman" w:hAnsi="Times New Roman" w:cs="Times New Roman"/>
          <w:szCs w:val="24"/>
          <w:lang w:eastAsia="en-GB"/>
        </w:rPr>
        <w:t xml:space="preserve">For information on how to access the data, </w:t>
      </w:r>
      <w:r w:rsidR="00F8626E">
        <w:rPr>
          <w:rFonts w:ascii="Times New Roman" w:eastAsia="Times New Roman" w:hAnsi="Times New Roman" w:cs="Times New Roman"/>
          <w:szCs w:val="24"/>
          <w:lang w:eastAsia="en-GB"/>
        </w:rPr>
        <w:t xml:space="preserve">the </w:t>
      </w:r>
      <w:r w:rsidRPr="002C3DBC">
        <w:rPr>
          <w:rFonts w:ascii="Times New Roman" w:eastAsia="Times New Roman" w:hAnsi="Times New Roman" w:cs="Times New Roman"/>
          <w:szCs w:val="24"/>
          <w:lang w:eastAsia="en-GB"/>
        </w:rPr>
        <w:t>methods applied</w:t>
      </w:r>
      <w:r w:rsidR="00F8626E">
        <w:rPr>
          <w:rFonts w:ascii="Times New Roman" w:eastAsia="Times New Roman" w:hAnsi="Times New Roman" w:cs="Times New Roman"/>
          <w:szCs w:val="24"/>
          <w:lang w:eastAsia="en-GB"/>
        </w:rPr>
        <w:t xml:space="preserve"> and full description of the different classifications</w:t>
      </w:r>
      <w:r w:rsidRPr="002C3DBC">
        <w:rPr>
          <w:rFonts w:ascii="Times New Roman" w:eastAsia="Times New Roman" w:hAnsi="Times New Roman" w:cs="Times New Roman"/>
          <w:szCs w:val="24"/>
          <w:lang w:eastAsia="en-GB"/>
        </w:rPr>
        <w:t xml:space="preserve"> see Knies (2017). Methodological aspects that relate</w:t>
      </w:r>
      <w:r w:rsidR="00F8626E">
        <w:rPr>
          <w:rFonts w:ascii="Times New Roman" w:eastAsia="Times New Roman" w:hAnsi="Times New Roman" w:cs="Times New Roman"/>
          <w:szCs w:val="24"/>
          <w:lang w:eastAsia="en-GB"/>
        </w:rPr>
        <w:t xml:space="preserve"> only</w:t>
      </w:r>
      <w:r w:rsidRPr="002C3DBC">
        <w:rPr>
          <w:rFonts w:ascii="Times New Roman" w:eastAsia="Times New Roman" w:hAnsi="Times New Roman" w:cs="Times New Roman"/>
          <w:szCs w:val="24"/>
          <w:lang w:eastAsia="en-GB"/>
        </w:rPr>
        <w:t xml:space="preserve"> to the information presented in this Online Su</w:t>
      </w:r>
      <w:r w:rsidR="00207B80">
        <w:rPr>
          <w:rFonts w:ascii="Times New Roman" w:eastAsia="Times New Roman" w:hAnsi="Times New Roman" w:cs="Times New Roman"/>
          <w:szCs w:val="24"/>
          <w:lang w:eastAsia="en-GB"/>
        </w:rPr>
        <w:t>pplement are noted in the table</w:t>
      </w:r>
      <w:r w:rsidRPr="002C3DBC">
        <w:rPr>
          <w:rFonts w:ascii="Times New Roman" w:eastAsia="Times New Roman" w:hAnsi="Times New Roman" w:cs="Times New Roman"/>
          <w:szCs w:val="24"/>
          <w:lang w:eastAsia="en-GB"/>
        </w:rPr>
        <w:t xml:space="preserve"> notes. </w:t>
      </w:r>
    </w:p>
    <w:p w:rsidR="00532F89" w:rsidRDefault="00532F89" w:rsidP="00532F89">
      <w:pPr>
        <w:spacing w:after="0"/>
        <w:jc w:val="both"/>
        <w:rPr>
          <w:rFonts w:ascii="Times New Roman" w:eastAsia="Times New Roman" w:hAnsi="Times New Roman" w:cs="Times New Roman"/>
          <w:szCs w:val="24"/>
          <w:lang w:eastAsia="en-GB"/>
        </w:rPr>
      </w:pPr>
    </w:p>
    <w:p w:rsidR="00207B80" w:rsidRDefault="00207B80" w:rsidP="00207B80">
      <w:pPr>
        <w:pStyle w:val="Heading4"/>
        <w:rPr>
          <w:ins w:id="0" w:author="Knies, Gundi" w:date="2017-03-10T15:24:00Z"/>
          <w:rFonts w:eastAsia="Times New Roman" w:cs="Times New Roman"/>
          <w:lang w:eastAsia="en-GB"/>
        </w:rPr>
        <w:sectPr w:rsidR="00207B80" w:rsidSect="00C040F6">
          <w:headerReference w:type="default" r:id="rId9"/>
          <w:footerReference w:type="default" r:id="rId10"/>
          <w:pgSz w:w="11906" w:h="16838"/>
          <w:pgMar w:top="1440" w:right="1701" w:bottom="1440" w:left="1440" w:header="709" w:footer="709" w:gutter="0"/>
          <w:cols w:space="708"/>
          <w:docGrid w:linePitch="360"/>
        </w:sectPr>
      </w:pPr>
      <w:bookmarkStart w:id="1" w:name="_GoBack"/>
      <w:bookmarkEnd w:id="1"/>
    </w:p>
    <w:p w:rsidR="00004848" w:rsidRDefault="005519D0" w:rsidP="00207B80">
      <w:pPr>
        <w:pStyle w:val="Heading4"/>
        <w:rPr>
          <w:rFonts w:eastAsia="Times New Roman" w:cs="Times New Roman"/>
          <w:lang w:eastAsia="en-GB"/>
        </w:rPr>
      </w:pPr>
      <w:r w:rsidRPr="002C3DBC">
        <w:rPr>
          <w:rFonts w:eastAsia="Times New Roman" w:cs="Times New Roman"/>
          <w:lang w:eastAsia="en-GB"/>
        </w:rPr>
        <w:lastRenderedPageBreak/>
        <w:t>TABLES</w:t>
      </w:r>
    </w:p>
    <w:p w:rsidR="007F60CF" w:rsidRPr="007F60CF" w:rsidRDefault="007F60CF" w:rsidP="007F60CF">
      <w:pPr>
        <w:rPr>
          <w:lang w:eastAsia="en-GB"/>
        </w:rPr>
      </w:pPr>
    </w:p>
    <w:p w:rsidR="005519D0" w:rsidRPr="002C3DBC" w:rsidRDefault="005519D0" w:rsidP="00207B80">
      <w:pPr>
        <w:pStyle w:val="Caption"/>
      </w:pPr>
      <w:bookmarkStart w:id="2" w:name="_Ref463886424"/>
      <w:r w:rsidRPr="002C3DBC">
        <w:t xml:space="preserve">Table </w:t>
      </w:r>
      <w:r w:rsidR="009C529F">
        <w:fldChar w:fldCharType="begin"/>
      </w:r>
      <w:r w:rsidR="009C529F">
        <w:instrText xml:space="preserve"> SEQ Table \* ARABIC </w:instrText>
      </w:r>
      <w:r w:rsidR="009C529F">
        <w:fldChar w:fldCharType="separate"/>
      </w:r>
      <w:r w:rsidR="00352861">
        <w:rPr>
          <w:noProof/>
        </w:rPr>
        <w:t>1</w:t>
      </w:r>
      <w:r w:rsidR="009C529F">
        <w:rPr>
          <w:noProof/>
        </w:rPr>
        <w:fldChar w:fldCharType="end"/>
      </w:r>
      <w:bookmarkEnd w:id="2"/>
    </w:p>
    <w:p w:rsidR="005519D0" w:rsidRPr="002C3DBC" w:rsidRDefault="005519D0" w:rsidP="00207B80">
      <w:pPr>
        <w:pStyle w:val="Caption"/>
      </w:pPr>
      <w:proofErr w:type="gramStart"/>
      <w:r w:rsidRPr="002C3DBC">
        <w:t xml:space="preserve">2001 Census </w:t>
      </w:r>
      <w:r w:rsidR="00532F89" w:rsidRPr="002C3DBC">
        <w:t>R</w:t>
      </w:r>
      <w:r w:rsidRPr="002C3DBC">
        <w:t>ural-urban classification profile of the Understanding Society sample, Waves 1-5</w:t>
      </w:r>
      <w:r w:rsidRPr="002C3DBC">
        <w:rPr>
          <w:color w:val="212121"/>
        </w:rPr>
        <w:t>.</w:t>
      </w:r>
      <w:proofErr w:type="gramEnd"/>
      <w:r w:rsidRPr="002C3DBC">
        <w:rPr>
          <w:color w:val="212121"/>
        </w:rPr>
        <w:t xml:space="preserve"> </w:t>
      </w:r>
      <w:proofErr w:type="gramStart"/>
      <w:r w:rsidRPr="002C3DBC">
        <w:t>Responding adults (aged 16 or older) by country and wave.</w:t>
      </w:r>
      <w:proofErr w:type="gramEnd"/>
    </w:p>
    <w:tbl>
      <w:tblPr>
        <w:tblW w:w="8804"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34"/>
        <w:gridCol w:w="935"/>
        <w:gridCol w:w="936"/>
        <w:gridCol w:w="935"/>
        <w:gridCol w:w="936"/>
        <w:gridCol w:w="936"/>
        <w:gridCol w:w="992"/>
      </w:tblGrid>
      <w:tr w:rsidR="005519D0" w:rsidRPr="002C3DBC" w:rsidTr="00C040F6">
        <w:trPr>
          <w:trHeight w:val="300"/>
        </w:trPr>
        <w:tc>
          <w:tcPr>
            <w:tcW w:w="3134" w:type="dxa"/>
            <w:vMerge w:val="restart"/>
            <w:shd w:val="clear" w:color="auto" w:fill="auto"/>
            <w:noWrap/>
            <w:vAlign w:val="center"/>
            <w:hideMark/>
          </w:tcPr>
          <w:p w:rsidR="005519D0" w:rsidRPr="002C3DBC" w:rsidRDefault="005519D0" w:rsidP="00C040F6">
            <w:pPr>
              <w:spacing w:after="0"/>
              <w:jc w:val="center"/>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Country / Urbanity</w:t>
            </w:r>
          </w:p>
        </w:tc>
        <w:tc>
          <w:tcPr>
            <w:tcW w:w="4678" w:type="dxa"/>
            <w:gridSpan w:val="5"/>
            <w:shd w:val="clear" w:color="auto" w:fill="auto"/>
            <w:noWrap/>
            <w:vAlign w:val="center"/>
            <w:hideMark/>
          </w:tcPr>
          <w:p w:rsidR="005519D0" w:rsidRPr="002C3DBC" w:rsidRDefault="005519D0" w:rsidP="00C040F6">
            <w:pPr>
              <w:spacing w:after="0"/>
              <w:jc w:val="center"/>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Wave</w:t>
            </w:r>
          </w:p>
        </w:tc>
        <w:tc>
          <w:tcPr>
            <w:tcW w:w="992" w:type="dxa"/>
            <w:vMerge w:val="restart"/>
            <w:shd w:val="clear" w:color="auto" w:fill="auto"/>
            <w:noWrap/>
            <w:vAlign w:val="center"/>
          </w:tcPr>
          <w:p w:rsidR="005519D0" w:rsidRPr="002C3DBC" w:rsidRDefault="005519D0" w:rsidP="00C040F6">
            <w:pPr>
              <w:spacing w:after="0"/>
              <w:jc w:val="center"/>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Total</w:t>
            </w:r>
          </w:p>
        </w:tc>
      </w:tr>
      <w:tr w:rsidR="005519D0" w:rsidRPr="002C3DBC" w:rsidTr="00C040F6">
        <w:trPr>
          <w:trHeight w:val="300"/>
        </w:trPr>
        <w:tc>
          <w:tcPr>
            <w:tcW w:w="3134" w:type="dxa"/>
            <w:vMerge/>
            <w:vAlign w:val="center"/>
            <w:hideMark/>
          </w:tcPr>
          <w:p w:rsidR="005519D0" w:rsidRPr="002C3DBC" w:rsidRDefault="005519D0" w:rsidP="00C040F6">
            <w:pPr>
              <w:spacing w:after="0"/>
              <w:jc w:val="right"/>
              <w:rPr>
                <w:rFonts w:ascii="Times New Roman" w:eastAsia="Times New Roman" w:hAnsi="Times New Roman" w:cs="Times New Roman"/>
                <w:sz w:val="22"/>
                <w:lang w:eastAsia="en-GB"/>
              </w:rPr>
            </w:pPr>
          </w:p>
        </w:tc>
        <w:tc>
          <w:tcPr>
            <w:tcW w:w="935" w:type="dxa"/>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1</w:t>
            </w:r>
          </w:p>
        </w:tc>
        <w:tc>
          <w:tcPr>
            <w:tcW w:w="936" w:type="dxa"/>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2</w:t>
            </w:r>
          </w:p>
        </w:tc>
        <w:tc>
          <w:tcPr>
            <w:tcW w:w="935" w:type="dxa"/>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3</w:t>
            </w:r>
          </w:p>
        </w:tc>
        <w:tc>
          <w:tcPr>
            <w:tcW w:w="936" w:type="dxa"/>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4</w:t>
            </w:r>
          </w:p>
        </w:tc>
        <w:tc>
          <w:tcPr>
            <w:tcW w:w="936" w:type="dxa"/>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5</w:t>
            </w:r>
          </w:p>
        </w:tc>
        <w:tc>
          <w:tcPr>
            <w:tcW w:w="992" w:type="dxa"/>
            <w:vMerge/>
            <w:shd w:val="clear" w:color="auto" w:fill="auto"/>
            <w:vAlign w:val="center"/>
            <w:hideMark/>
          </w:tcPr>
          <w:p w:rsidR="005519D0" w:rsidRPr="002C3DBC" w:rsidRDefault="005519D0" w:rsidP="00C040F6">
            <w:pPr>
              <w:spacing w:after="0"/>
              <w:jc w:val="right"/>
              <w:rPr>
                <w:rFonts w:ascii="Times New Roman" w:eastAsia="Times New Roman" w:hAnsi="Times New Roman" w:cs="Times New Roman"/>
                <w:sz w:val="22"/>
                <w:lang w:eastAsia="en-GB"/>
              </w:rPr>
            </w:pP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England</w:t>
            </w:r>
          </w:p>
        </w:tc>
        <w:tc>
          <w:tcPr>
            <w:tcW w:w="935" w:type="dxa"/>
            <w:shd w:val="clear" w:color="auto" w:fill="auto"/>
            <w:noWrap/>
            <w:vAlign w:val="center"/>
            <w:hideMark/>
          </w:tcPr>
          <w:p w:rsidR="005519D0" w:rsidRPr="002C3DBC" w:rsidRDefault="005519D0" w:rsidP="00C040F6">
            <w:pPr>
              <w:spacing w:after="0"/>
              <w:jc w:val="center"/>
              <w:rPr>
                <w:rFonts w:ascii="Times New Roman" w:eastAsia="Times New Roman" w:hAnsi="Times New Roman" w:cs="Times New Roman"/>
                <w:sz w:val="22"/>
                <w:lang w:eastAsia="en-GB"/>
              </w:rPr>
            </w:pPr>
          </w:p>
        </w:tc>
        <w:tc>
          <w:tcPr>
            <w:tcW w:w="936" w:type="dxa"/>
            <w:shd w:val="clear" w:color="auto" w:fill="auto"/>
            <w:noWrap/>
            <w:vAlign w:val="center"/>
            <w:hideMark/>
          </w:tcPr>
          <w:p w:rsidR="005519D0" w:rsidRPr="002C3DBC" w:rsidRDefault="005519D0" w:rsidP="00C040F6">
            <w:pPr>
              <w:spacing w:after="0"/>
              <w:jc w:val="center"/>
              <w:rPr>
                <w:rFonts w:ascii="Times New Roman" w:eastAsia="Times New Roman" w:hAnsi="Times New Roman" w:cs="Times New Roman"/>
                <w:sz w:val="22"/>
                <w:lang w:eastAsia="en-GB"/>
              </w:rPr>
            </w:pPr>
          </w:p>
        </w:tc>
        <w:tc>
          <w:tcPr>
            <w:tcW w:w="935" w:type="dxa"/>
            <w:shd w:val="clear" w:color="auto" w:fill="auto"/>
            <w:noWrap/>
            <w:vAlign w:val="center"/>
            <w:hideMark/>
          </w:tcPr>
          <w:p w:rsidR="005519D0" w:rsidRPr="002C3DBC" w:rsidRDefault="005519D0" w:rsidP="00C040F6">
            <w:pPr>
              <w:spacing w:after="0"/>
              <w:jc w:val="center"/>
              <w:rPr>
                <w:rFonts w:ascii="Times New Roman" w:eastAsia="Times New Roman" w:hAnsi="Times New Roman" w:cs="Times New Roman"/>
                <w:sz w:val="22"/>
                <w:lang w:eastAsia="en-GB"/>
              </w:rPr>
            </w:pPr>
          </w:p>
        </w:tc>
        <w:tc>
          <w:tcPr>
            <w:tcW w:w="936" w:type="dxa"/>
            <w:shd w:val="clear" w:color="auto" w:fill="auto"/>
            <w:noWrap/>
            <w:vAlign w:val="center"/>
            <w:hideMark/>
          </w:tcPr>
          <w:p w:rsidR="005519D0" w:rsidRPr="002C3DBC" w:rsidRDefault="005519D0" w:rsidP="00C040F6">
            <w:pPr>
              <w:spacing w:after="0"/>
              <w:jc w:val="center"/>
              <w:rPr>
                <w:rFonts w:ascii="Times New Roman" w:eastAsia="Times New Roman" w:hAnsi="Times New Roman" w:cs="Times New Roman"/>
                <w:sz w:val="22"/>
                <w:lang w:eastAsia="en-GB"/>
              </w:rPr>
            </w:pPr>
          </w:p>
        </w:tc>
        <w:tc>
          <w:tcPr>
            <w:tcW w:w="936" w:type="dxa"/>
            <w:shd w:val="clear" w:color="auto" w:fill="auto"/>
            <w:noWrap/>
            <w:vAlign w:val="center"/>
            <w:hideMark/>
          </w:tcPr>
          <w:p w:rsidR="005519D0" w:rsidRPr="002C3DBC" w:rsidRDefault="005519D0" w:rsidP="00C040F6">
            <w:pPr>
              <w:spacing w:after="0"/>
              <w:jc w:val="center"/>
              <w:rPr>
                <w:rFonts w:ascii="Times New Roman" w:eastAsia="Times New Roman" w:hAnsi="Times New Roman" w:cs="Times New Roman"/>
                <w:sz w:val="22"/>
                <w:lang w:eastAsia="en-GB"/>
              </w:rPr>
            </w:pPr>
          </w:p>
        </w:tc>
        <w:tc>
          <w:tcPr>
            <w:tcW w:w="992" w:type="dxa"/>
            <w:shd w:val="clear" w:color="auto" w:fill="auto"/>
            <w:noWrap/>
            <w:vAlign w:val="center"/>
            <w:hideMark/>
          </w:tcPr>
          <w:p w:rsidR="005519D0" w:rsidRPr="002C3DBC" w:rsidRDefault="005519D0" w:rsidP="00C040F6">
            <w:pPr>
              <w:spacing w:after="0"/>
              <w:jc w:val="center"/>
              <w:rPr>
                <w:rFonts w:ascii="Times New Roman" w:eastAsia="Times New Roman" w:hAnsi="Times New Roman" w:cs="Times New Roman"/>
                <w:sz w:val="22"/>
                <w:lang w:eastAsia="en-GB"/>
              </w:rPr>
            </w:pP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t xml:space="preserve">Urban area - sparse region </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115</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124</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108</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106</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105</w:t>
            </w:r>
          </w:p>
        </w:tc>
        <w:tc>
          <w:tcPr>
            <w:tcW w:w="99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558</w:t>
            </w: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t xml:space="preserve">Small town - sparse region </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200</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210</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188</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192</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188</w:t>
            </w:r>
          </w:p>
        </w:tc>
        <w:tc>
          <w:tcPr>
            <w:tcW w:w="99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978</w:t>
            </w:r>
          </w:p>
        </w:tc>
      </w:tr>
      <w:tr w:rsidR="005519D0" w:rsidRPr="002C3DBC" w:rsidTr="00C040F6">
        <w:trPr>
          <w:trHeight w:val="300"/>
        </w:trPr>
        <w:tc>
          <w:tcPr>
            <w:tcW w:w="3134" w:type="dxa"/>
            <w:shd w:val="clear" w:color="auto" w:fill="auto"/>
            <w:noWrap/>
            <w:vAlign w:val="bottom"/>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t xml:space="preserve">Village - sparse region </w:t>
            </w:r>
          </w:p>
        </w:tc>
        <w:tc>
          <w:tcPr>
            <w:tcW w:w="935"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175</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176</w:t>
            </w:r>
          </w:p>
        </w:tc>
        <w:tc>
          <w:tcPr>
            <w:tcW w:w="935"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177</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165</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153</w:t>
            </w:r>
          </w:p>
        </w:tc>
        <w:tc>
          <w:tcPr>
            <w:tcW w:w="992"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846</w:t>
            </w: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t xml:space="preserve">Hamlet* - sparse region </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97</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103</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103</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100</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86</w:t>
            </w:r>
          </w:p>
        </w:tc>
        <w:tc>
          <w:tcPr>
            <w:tcW w:w="99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489</w:t>
            </w: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t xml:space="preserve">Urban area less sparse </w:t>
            </w:r>
          </w:p>
        </w:tc>
        <w:tc>
          <w:tcPr>
            <w:tcW w:w="935"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33,044</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30,846</w:t>
            </w:r>
          </w:p>
        </w:tc>
        <w:tc>
          <w:tcPr>
            <w:tcW w:w="935"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27,886</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26,355</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25,212</w:t>
            </w:r>
          </w:p>
        </w:tc>
        <w:tc>
          <w:tcPr>
            <w:tcW w:w="992"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143,343</w:t>
            </w: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t xml:space="preserve">Small town less sparse </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3,075</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3,271</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2,974</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2,838</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2,686</w:t>
            </w:r>
          </w:p>
        </w:tc>
        <w:tc>
          <w:tcPr>
            <w:tcW w:w="99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14,844</w:t>
            </w: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t xml:space="preserve">Village less sparse </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2,436</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2,610</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2,401</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2,299</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2,206</w:t>
            </w:r>
          </w:p>
        </w:tc>
        <w:tc>
          <w:tcPr>
            <w:tcW w:w="99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11,952</w:t>
            </w: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t xml:space="preserve">Hamlet* - less sparse </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928</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985</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868</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875</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871</w:t>
            </w:r>
          </w:p>
        </w:tc>
        <w:tc>
          <w:tcPr>
            <w:tcW w:w="99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4,527</w:t>
            </w: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i/>
                <w:iCs/>
                <w:sz w:val="22"/>
                <w:lang w:eastAsia="en-GB"/>
              </w:rPr>
            </w:pPr>
            <w:r w:rsidRPr="002C3DBC">
              <w:rPr>
                <w:rFonts w:ascii="Times New Roman" w:eastAsia="Times New Roman" w:hAnsi="Times New Roman" w:cs="Times New Roman"/>
                <w:i/>
                <w:iCs/>
                <w:sz w:val="22"/>
                <w:lang w:eastAsia="en-GB"/>
              </w:rPr>
              <w:t>Total</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40,070</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38,325</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34,705</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32,930</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31,507</w:t>
            </w:r>
          </w:p>
        </w:tc>
        <w:tc>
          <w:tcPr>
            <w:tcW w:w="99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177,537</w:t>
            </w:r>
          </w:p>
        </w:tc>
      </w:tr>
      <w:tr w:rsidR="005519D0" w:rsidRPr="002C3DBC" w:rsidTr="00C040F6">
        <w:trPr>
          <w:trHeight w:val="300"/>
        </w:trPr>
        <w:tc>
          <w:tcPr>
            <w:tcW w:w="3134" w:type="dxa"/>
            <w:shd w:val="clear" w:color="auto" w:fill="auto"/>
            <w:noWrap/>
            <w:vAlign w:val="center"/>
            <w:hideMark/>
          </w:tcPr>
          <w:p w:rsidR="005519D0" w:rsidRPr="002C3DBC" w:rsidRDefault="005519D0" w:rsidP="00C040F6">
            <w:pPr>
              <w:spacing w:after="0"/>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Wales</w:t>
            </w:r>
          </w:p>
        </w:tc>
        <w:tc>
          <w:tcPr>
            <w:tcW w:w="935" w:type="dxa"/>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sz w:val="22"/>
                <w:lang w:eastAsia="en-GB"/>
              </w:rPr>
            </w:pPr>
          </w:p>
        </w:tc>
        <w:tc>
          <w:tcPr>
            <w:tcW w:w="936" w:type="dxa"/>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sz w:val="22"/>
                <w:lang w:eastAsia="en-GB"/>
              </w:rPr>
            </w:pPr>
          </w:p>
        </w:tc>
        <w:tc>
          <w:tcPr>
            <w:tcW w:w="935" w:type="dxa"/>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sz w:val="22"/>
                <w:lang w:eastAsia="en-GB"/>
              </w:rPr>
            </w:pPr>
          </w:p>
        </w:tc>
        <w:tc>
          <w:tcPr>
            <w:tcW w:w="936" w:type="dxa"/>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sz w:val="22"/>
                <w:lang w:eastAsia="en-GB"/>
              </w:rPr>
            </w:pPr>
          </w:p>
        </w:tc>
        <w:tc>
          <w:tcPr>
            <w:tcW w:w="936" w:type="dxa"/>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sz w:val="22"/>
                <w:lang w:eastAsia="en-GB"/>
              </w:rPr>
            </w:pPr>
          </w:p>
        </w:tc>
        <w:tc>
          <w:tcPr>
            <w:tcW w:w="992" w:type="dxa"/>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sz w:val="22"/>
                <w:lang w:eastAsia="en-GB"/>
              </w:rPr>
            </w:pP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t xml:space="preserve">Urban area - sparse region </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48</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65</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62</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64</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57</w:t>
            </w:r>
          </w:p>
        </w:tc>
        <w:tc>
          <w:tcPr>
            <w:tcW w:w="99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296</w:t>
            </w: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t xml:space="preserve">Small town - sparse region </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68</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139</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124</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125</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127</w:t>
            </w:r>
          </w:p>
        </w:tc>
        <w:tc>
          <w:tcPr>
            <w:tcW w:w="99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583</w:t>
            </w: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t xml:space="preserve">Village - sparse region </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102</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249</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227</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213</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200</w:t>
            </w:r>
          </w:p>
        </w:tc>
        <w:tc>
          <w:tcPr>
            <w:tcW w:w="99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991</w:t>
            </w: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t xml:space="preserve">Hamlet* - sparse region </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97</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207</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175</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179</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161</w:t>
            </w:r>
          </w:p>
        </w:tc>
        <w:tc>
          <w:tcPr>
            <w:tcW w:w="99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819</w:t>
            </w: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t xml:space="preserve">Urban area less sparse </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1,444</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2,352</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2,181</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2,002</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1,841</w:t>
            </w:r>
          </w:p>
        </w:tc>
        <w:tc>
          <w:tcPr>
            <w:tcW w:w="99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9,820</w:t>
            </w: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t xml:space="preserve">Small town less sparse </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272</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520</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465</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432</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384</w:t>
            </w:r>
          </w:p>
        </w:tc>
        <w:tc>
          <w:tcPr>
            <w:tcW w:w="99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2,073</w:t>
            </w:r>
          </w:p>
        </w:tc>
      </w:tr>
      <w:tr w:rsidR="005519D0" w:rsidRPr="002C3DBC" w:rsidTr="00C040F6">
        <w:trPr>
          <w:trHeight w:val="300"/>
        </w:trPr>
        <w:tc>
          <w:tcPr>
            <w:tcW w:w="3134" w:type="dxa"/>
            <w:shd w:val="clear" w:color="auto" w:fill="auto"/>
            <w:noWrap/>
            <w:vAlign w:val="bottom"/>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t xml:space="preserve">Village less sparse </w:t>
            </w:r>
          </w:p>
        </w:tc>
        <w:tc>
          <w:tcPr>
            <w:tcW w:w="935"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157</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233</w:t>
            </w:r>
          </w:p>
        </w:tc>
        <w:tc>
          <w:tcPr>
            <w:tcW w:w="935"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228</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201</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208</w:t>
            </w:r>
          </w:p>
        </w:tc>
        <w:tc>
          <w:tcPr>
            <w:tcW w:w="992"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1,027</w:t>
            </w:r>
          </w:p>
        </w:tc>
      </w:tr>
      <w:tr w:rsidR="005519D0" w:rsidRPr="002C3DBC" w:rsidTr="00C040F6">
        <w:trPr>
          <w:trHeight w:val="300"/>
        </w:trPr>
        <w:tc>
          <w:tcPr>
            <w:tcW w:w="3134" w:type="dxa"/>
            <w:shd w:val="clear" w:color="auto" w:fill="auto"/>
            <w:noWrap/>
            <w:vAlign w:val="bottom"/>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t xml:space="preserve">Hamlet* - less sparse </w:t>
            </w:r>
          </w:p>
        </w:tc>
        <w:tc>
          <w:tcPr>
            <w:tcW w:w="935"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74</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130</w:t>
            </w:r>
          </w:p>
        </w:tc>
        <w:tc>
          <w:tcPr>
            <w:tcW w:w="935"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135</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122</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116</w:t>
            </w:r>
          </w:p>
        </w:tc>
        <w:tc>
          <w:tcPr>
            <w:tcW w:w="992"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577</w:t>
            </w: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i/>
                <w:iCs/>
                <w:sz w:val="22"/>
                <w:lang w:eastAsia="en-GB"/>
              </w:rPr>
            </w:pPr>
            <w:r w:rsidRPr="002C3DBC">
              <w:rPr>
                <w:rFonts w:ascii="Times New Roman" w:eastAsia="Times New Roman" w:hAnsi="Times New Roman" w:cs="Times New Roman"/>
                <w:i/>
                <w:iCs/>
                <w:sz w:val="22"/>
                <w:lang w:eastAsia="en-GB"/>
              </w:rPr>
              <w:t>Total</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2,262</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3,895</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3,597</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3,338</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3,094</w:t>
            </w:r>
          </w:p>
        </w:tc>
        <w:tc>
          <w:tcPr>
            <w:tcW w:w="99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16,186</w:t>
            </w: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both"/>
              <w:rPr>
                <w:rFonts w:ascii="Times New Roman" w:eastAsia="Times New Roman" w:hAnsi="Times New Roman" w:cs="Times New Roman"/>
                <w:iCs/>
                <w:sz w:val="22"/>
                <w:lang w:eastAsia="en-GB"/>
              </w:rPr>
            </w:pPr>
            <w:r w:rsidRPr="002C3DBC">
              <w:rPr>
                <w:rFonts w:ascii="Times New Roman" w:eastAsia="Times New Roman" w:hAnsi="Times New Roman" w:cs="Times New Roman"/>
                <w:iCs/>
                <w:sz w:val="22"/>
                <w:lang w:eastAsia="en-GB"/>
              </w:rPr>
              <w:t>Scotland</w:t>
            </w:r>
          </w:p>
        </w:tc>
        <w:tc>
          <w:tcPr>
            <w:tcW w:w="935"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sz w:val="22"/>
                <w:lang w:eastAsia="en-GB"/>
              </w:rPr>
            </w:pPr>
          </w:p>
        </w:tc>
        <w:tc>
          <w:tcPr>
            <w:tcW w:w="936"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sz w:val="22"/>
                <w:lang w:eastAsia="en-GB"/>
              </w:rPr>
            </w:pPr>
          </w:p>
        </w:tc>
        <w:tc>
          <w:tcPr>
            <w:tcW w:w="935"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sz w:val="22"/>
                <w:lang w:eastAsia="en-GB"/>
              </w:rPr>
            </w:pPr>
          </w:p>
        </w:tc>
        <w:tc>
          <w:tcPr>
            <w:tcW w:w="936"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sz w:val="22"/>
                <w:lang w:eastAsia="en-GB"/>
              </w:rPr>
            </w:pPr>
          </w:p>
        </w:tc>
        <w:tc>
          <w:tcPr>
            <w:tcW w:w="936"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sz w:val="22"/>
                <w:lang w:eastAsia="en-GB"/>
              </w:rPr>
            </w:pPr>
          </w:p>
        </w:tc>
        <w:tc>
          <w:tcPr>
            <w:tcW w:w="992"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sz w:val="22"/>
                <w:lang w:eastAsia="en-GB"/>
              </w:rPr>
            </w:pP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t>Large Urban Area</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1,144</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1,504</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1,365</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1,196</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1,137</w:t>
            </w:r>
          </w:p>
        </w:tc>
        <w:tc>
          <w:tcPr>
            <w:tcW w:w="99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6,346</w:t>
            </w: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t>Other Urban Area</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1,107</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1,494</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1,358</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1,223</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1,148</w:t>
            </w:r>
          </w:p>
        </w:tc>
        <w:tc>
          <w:tcPr>
            <w:tcW w:w="99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6,330</w:t>
            </w: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t>Accessible Small Town</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335</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470</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390</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399</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366</w:t>
            </w:r>
          </w:p>
        </w:tc>
        <w:tc>
          <w:tcPr>
            <w:tcW w:w="99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1,960</w:t>
            </w: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t>Remote Small Town</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40</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102</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94</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83</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75</w:t>
            </w:r>
          </w:p>
        </w:tc>
        <w:tc>
          <w:tcPr>
            <w:tcW w:w="99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394</w:t>
            </w: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t>Very Remote Small Town</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83</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98</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73</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68</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67</w:t>
            </w:r>
          </w:p>
        </w:tc>
        <w:tc>
          <w:tcPr>
            <w:tcW w:w="99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389</w:t>
            </w: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t>Accessible Rural Area</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489</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716</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670</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649</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619</w:t>
            </w:r>
          </w:p>
        </w:tc>
        <w:tc>
          <w:tcPr>
            <w:tcW w:w="99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3,143</w:t>
            </w:r>
          </w:p>
        </w:tc>
      </w:tr>
      <w:tr w:rsidR="005519D0" w:rsidRPr="002C3DBC" w:rsidTr="00C040F6">
        <w:trPr>
          <w:trHeight w:val="300"/>
        </w:trPr>
        <w:tc>
          <w:tcPr>
            <w:tcW w:w="3134" w:type="dxa"/>
            <w:shd w:val="clear" w:color="auto" w:fill="auto"/>
            <w:noWrap/>
            <w:vAlign w:val="bottom"/>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t>Remote Rural Area</w:t>
            </w:r>
          </w:p>
        </w:tc>
        <w:tc>
          <w:tcPr>
            <w:tcW w:w="935"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109</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152</w:t>
            </w:r>
          </w:p>
        </w:tc>
        <w:tc>
          <w:tcPr>
            <w:tcW w:w="935"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140</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132</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135</w:t>
            </w:r>
          </w:p>
        </w:tc>
        <w:tc>
          <w:tcPr>
            <w:tcW w:w="992"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668</w:t>
            </w:r>
          </w:p>
        </w:tc>
      </w:tr>
      <w:tr w:rsidR="005519D0" w:rsidRPr="002C3DBC" w:rsidTr="00C040F6">
        <w:trPr>
          <w:trHeight w:val="300"/>
        </w:trPr>
        <w:tc>
          <w:tcPr>
            <w:tcW w:w="3134" w:type="dxa"/>
            <w:shd w:val="clear" w:color="auto" w:fill="auto"/>
            <w:noWrap/>
            <w:vAlign w:val="bottom"/>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t>Very Remote Rural Area</w:t>
            </w:r>
          </w:p>
        </w:tc>
        <w:tc>
          <w:tcPr>
            <w:tcW w:w="935"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96</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124</w:t>
            </w:r>
          </w:p>
        </w:tc>
        <w:tc>
          <w:tcPr>
            <w:tcW w:w="935"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113</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104</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110</w:t>
            </w:r>
          </w:p>
        </w:tc>
        <w:tc>
          <w:tcPr>
            <w:tcW w:w="992"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547</w:t>
            </w: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t>Total</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3,403</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4,660</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4,203</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3,854</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3,657</w:t>
            </w:r>
          </w:p>
        </w:tc>
        <w:tc>
          <w:tcPr>
            <w:tcW w:w="99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19,777</w:t>
            </w: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rPr>
                <w:rFonts w:ascii="Times New Roman" w:eastAsia="Times New Roman" w:hAnsi="Times New Roman" w:cs="Times New Roman"/>
                <w:iCs/>
                <w:sz w:val="22"/>
                <w:lang w:eastAsia="en-GB"/>
              </w:rPr>
            </w:pPr>
            <w:r w:rsidRPr="002C3DBC">
              <w:rPr>
                <w:rFonts w:ascii="Times New Roman" w:eastAsia="Times New Roman" w:hAnsi="Times New Roman" w:cs="Times New Roman"/>
                <w:iCs/>
                <w:sz w:val="22"/>
                <w:lang w:eastAsia="en-GB"/>
              </w:rPr>
              <w:t>Northern Ireland</w:t>
            </w:r>
          </w:p>
        </w:tc>
        <w:tc>
          <w:tcPr>
            <w:tcW w:w="935"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sz w:val="22"/>
                <w:lang w:eastAsia="en-GB"/>
              </w:rPr>
            </w:pPr>
          </w:p>
        </w:tc>
        <w:tc>
          <w:tcPr>
            <w:tcW w:w="936"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sz w:val="22"/>
                <w:lang w:eastAsia="en-GB"/>
              </w:rPr>
            </w:pPr>
          </w:p>
        </w:tc>
        <w:tc>
          <w:tcPr>
            <w:tcW w:w="935"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sz w:val="22"/>
                <w:lang w:eastAsia="en-GB"/>
              </w:rPr>
            </w:pPr>
          </w:p>
        </w:tc>
        <w:tc>
          <w:tcPr>
            <w:tcW w:w="936"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sz w:val="22"/>
                <w:lang w:eastAsia="en-GB"/>
              </w:rPr>
            </w:pPr>
          </w:p>
        </w:tc>
        <w:tc>
          <w:tcPr>
            <w:tcW w:w="936"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sz w:val="22"/>
                <w:lang w:eastAsia="en-GB"/>
              </w:rPr>
            </w:pPr>
          </w:p>
        </w:tc>
        <w:tc>
          <w:tcPr>
            <w:tcW w:w="992"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sz w:val="22"/>
                <w:lang w:eastAsia="en-GB"/>
              </w:rPr>
            </w:pP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t>A. urban, Belfast</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638</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1,146</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1,016</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905</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819</w:t>
            </w:r>
          </w:p>
        </w:tc>
        <w:tc>
          <w:tcPr>
            <w:tcW w:w="99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4,524</w:t>
            </w: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t>B. urban, Derry</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69</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132</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121</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109</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85</w:t>
            </w:r>
          </w:p>
        </w:tc>
        <w:tc>
          <w:tcPr>
            <w:tcW w:w="99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516</w:t>
            </w: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t>C. urban, large town</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264</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511</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467</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426</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348</w:t>
            </w:r>
          </w:p>
        </w:tc>
        <w:tc>
          <w:tcPr>
            <w:tcW w:w="99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2,016</w:t>
            </w: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t>D. urban, medium town</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125</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213</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193</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189</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173</w:t>
            </w:r>
          </w:p>
        </w:tc>
        <w:tc>
          <w:tcPr>
            <w:tcW w:w="99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893</w:t>
            </w: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t>E. urban, small town</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151</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278</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244</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217</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194</w:t>
            </w:r>
          </w:p>
        </w:tc>
        <w:tc>
          <w:tcPr>
            <w:tcW w:w="99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1,084</w:t>
            </w: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t xml:space="preserve">F. rural, </w:t>
            </w:r>
            <w:proofErr w:type="spellStart"/>
            <w:r w:rsidRPr="002C3DBC">
              <w:rPr>
                <w:rFonts w:ascii="Times New Roman" w:hAnsi="Times New Roman" w:cs="Times New Roman"/>
                <w:i/>
                <w:sz w:val="22"/>
              </w:rPr>
              <w:t>intermed</w:t>
            </w:r>
            <w:proofErr w:type="spellEnd"/>
            <w:r w:rsidRPr="002C3DBC">
              <w:rPr>
                <w:rFonts w:ascii="Times New Roman" w:hAnsi="Times New Roman" w:cs="Times New Roman"/>
                <w:i/>
                <w:sz w:val="22"/>
              </w:rPr>
              <w:t>. settlement</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84</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166</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151</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129</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121</w:t>
            </w:r>
          </w:p>
        </w:tc>
        <w:tc>
          <w:tcPr>
            <w:tcW w:w="99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651</w:t>
            </w: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t>G. rural, village</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91</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182</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179</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170</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154</w:t>
            </w:r>
          </w:p>
        </w:tc>
        <w:tc>
          <w:tcPr>
            <w:tcW w:w="99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776</w:t>
            </w: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lastRenderedPageBreak/>
              <w:t>H. rural, small village</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575</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1,101</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1,006</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921</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854</w:t>
            </w:r>
          </w:p>
        </w:tc>
        <w:tc>
          <w:tcPr>
            <w:tcW w:w="99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4,457</w:t>
            </w:r>
          </w:p>
        </w:tc>
      </w:tr>
      <w:tr w:rsidR="005519D0" w:rsidRPr="002C3DBC" w:rsidTr="00C040F6">
        <w:trPr>
          <w:trHeight w:val="300"/>
        </w:trPr>
        <w:tc>
          <w:tcPr>
            <w:tcW w:w="3134" w:type="dxa"/>
            <w:shd w:val="clear" w:color="auto" w:fill="auto"/>
            <w:noWrap/>
            <w:vAlign w:val="bottom"/>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t>Total</w:t>
            </w:r>
          </w:p>
        </w:tc>
        <w:tc>
          <w:tcPr>
            <w:tcW w:w="935"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1,997</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3,729</w:t>
            </w:r>
          </w:p>
        </w:tc>
        <w:tc>
          <w:tcPr>
            <w:tcW w:w="935"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3,377</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3,066</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2,748</w:t>
            </w:r>
          </w:p>
        </w:tc>
        <w:tc>
          <w:tcPr>
            <w:tcW w:w="992"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14,917</w:t>
            </w:r>
          </w:p>
        </w:tc>
      </w:tr>
      <w:tr w:rsidR="005519D0" w:rsidRPr="002C3DBC" w:rsidTr="00C040F6">
        <w:trPr>
          <w:trHeight w:val="300"/>
        </w:trPr>
        <w:tc>
          <w:tcPr>
            <w:tcW w:w="8804" w:type="dxa"/>
            <w:gridSpan w:val="7"/>
            <w:shd w:val="clear" w:color="auto" w:fill="auto"/>
            <w:noWrap/>
            <w:vAlign w:val="bottom"/>
          </w:tcPr>
          <w:p w:rsidR="005519D0" w:rsidRPr="002C3DBC" w:rsidRDefault="005519D0" w:rsidP="00C040F6">
            <w:pPr>
              <w:spacing w:after="0"/>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Source: Understanding Society, 2016, Wave 1-5, linked with 2001 Census Rural-urban classification.</w:t>
            </w:r>
          </w:p>
          <w:p w:rsidR="005519D0" w:rsidRPr="002C3DBC" w:rsidRDefault="005519D0" w:rsidP="00C040F6">
            <w:pPr>
              <w:spacing w:after="0"/>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Notes: Sample size calculation based on number of enumerated individuals that have a final interview outcome code of 1”full interv</w:t>
            </w:r>
            <w:r w:rsidR="00532F89" w:rsidRPr="002C3DBC">
              <w:rPr>
                <w:rFonts w:ascii="Times New Roman" w:eastAsia="Times New Roman" w:hAnsi="Times New Roman" w:cs="Times New Roman"/>
                <w:sz w:val="22"/>
                <w:lang w:eastAsia="en-GB"/>
              </w:rPr>
              <w:t>iew”.</w:t>
            </w:r>
          </w:p>
          <w:p w:rsidR="005519D0" w:rsidRPr="002C3DBC" w:rsidRDefault="005519D0" w:rsidP="00C040F6">
            <w:pPr>
              <w:spacing w:after="0"/>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 Full label is Hamlet and Isolated Dwelling.</w:t>
            </w:r>
          </w:p>
        </w:tc>
      </w:tr>
    </w:tbl>
    <w:p w:rsidR="00207B80" w:rsidRDefault="00207B80" w:rsidP="00207B80">
      <w:pPr>
        <w:rPr>
          <w:rFonts w:ascii="Times New Roman" w:eastAsia="Times New Roman" w:hAnsi="Times New Roman" w:cs="Times New Roman"/>
          <w:b/>
          <w:bCs/>
          <w:color w:val="000000"/>
          <w:sz w:val="22"/>
          <w:lang w:eastAsia="en-GB"/>
        </w:rPr>
      </w:pPr>
      <w:bookmarkStart w:id="3" w:name="_Ref463885573"/>
    </w:p>
    <w:p w:rsidR="00207B80" w:rsidRPr="002C3DBC" w:rsidRDefault="00207B80" w:rsidP="00207B80">
      <w:pPr>
        <w:pStyle w:val="Caption"/>
      </w:pPr>
      <w:r w:rsidRPr="002C3DBC">
        <w:t xml:space="preserve">Table </w:t>
      </w:r>
      <w:r w:rsidR="009C529F">
        <w:fldChar w:fldCharType="begin"/>
      </w:r>
      <w:r w:rsidR="009C529F">
        <w:instrText xml:space="preserve"> SEQ Table \* ARABIC </w:instrText>
      </w:r>
      <w:r w:rsidR="009C529F">
        <w:fldChar w:fldCharType="separate"/>
      </w:r>
      <w:r>
        <w:rPr>
          <w:noProof/>
        </w:rPr>
        <w:t>2</w:t>
      </w:r>
      <w:r w:rsidR="009C529F">
        <w:rPr>
          <w:noProof/>
        </w:rPr>
        <w:fldChar w:fldCharType="end"/>
      </w:r>
    </w:p>
    <w:p w:rsidR="00207B80" w:rsidRPr="002C3DBC" w:rsidRDefault="00207B80" w:rsidP="00207B80">
      <w:pPr>
        <w:pStyle w:val="Caption"/>
        <w:rPr>
          <w:color w:val="212121"/>
          <w:szCs w:val="24"/>
        </w:rPr>
      </w:pPr>
      <w:proofErr w:type="gramStart"/>
      <w:r w:rsidRPr="002C3DBC">
        <w:t>2001 Census Output Area Classification profile of the Understanding Society sample in Waves 1-5</w:t>
      </w:r>
      <w:r w:rsidRPr="002C3DBC">
        <w:rPr>
          <w:color w:val="212121"/>
          <w:szCs w:val="24"/>
        </w:rPr>
        <w:t>.</w:t>
      </w:r>
      <w:proofErr w:type="gramEnd"/>
      <w:r w:rsidRPr="002C3DBC">
        <w:rPr>
          <w:color w:val="212121"/>
          <w:szCs w:val="24"/>
        </w:rPr>
        <w:t xml:space="preserve"> </w:t>
      </w:r>
      <w:proofErr w:type="gramStart"/>
      <w:r w:rsidRPr="002C3DBC">
        <w:rPr>
          <w:color w:val="212121"/>
          <w:szCs w:val="24"/>
        </w:rPr>
        <w:t>Responding adults by country and wave.</w:t>
      </w:r>
      <w:proofErr w:type="gramEnd"/>
    </w:p>
    <w:tbl>
      <w:tblPr>
        <w:tblW w:w="8803"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52"/>
        <w:gridCol w:w="853"/>
        <w:gridCol w:w="852"/>
        <w:gridCol w:w="851"/>
        <w:gridCol w:w="852"/>
        <w:gridCol w:w="852"/>
        <w:gridCol w:w="991"/>
      </w:tblGrid>
      <w:tr w:rsidR="00207B80" w:rsidRPr="002C3DBC" w:rsidTr="007F60CF">
        <w:trPr>
          <w:trHeight w:val="300"/>
        </w:trPr>
        <w:tc>
          <w:tcPr>
            <w:tcW w:w="3552" w:type="dxa"/>
            <w:vMerge w:val="restart"/>
            <w:shd w:val="clear" w:color="auto" w:fill="auto"/>
            <w:noWrap/>
            <w:vAlign w:val="center"/>
            <w:hideMark/>
          </w:tcPr>
          <w:p w:rsidR="00207B80" w:rsidRPr="002C3DBC" w:rsidRDefault="00207B80" w:rsidP="007F60CF">
            <w:pPr>
              <w:spacing w:after="0"/>
              <w:jc w:val="center"/>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Area Classification</w:t>
            </w:r>
          </w:p>
        </w:tc>
        <w:tc>
          <w:tcPr>
            <w:tcW w:w="4260" w:type="dxa"/>
            <w:gridSpan w:val="5"/>
            <w:shd w:val="clear" w:color="auto" w:fill="auto"/>
            <w:noWrap/>
            <w:vAlign w:val="bottom"/>
            <w:hideMark/>
          </w:tcPr>
          <w:p w:rsidR="00207B80" w:rsidRPr="002C3DBC" w:rsidRDefault="00207B80" w:rsidP="007F60CF">
            <w:pPr>
              <w:spacing w:after="0"/>
              <w:jc w:val="center"/>
              <w:rPr>
                <w:rFonts w:ascii="Times New Roman" w:eastAsia="Times New Roman" w:hAnsi="Times New Roman" w:cs="Times New Roman"/>
                <w:b/>
                <w:color w:val="000000"/>
                <w:sz w:val="22"/>
                <w:lang w:eastAsia="en-GB"/>
              </w:rPr>
            </w:pPr>
            <w:r w:rsidRPr="002C3DBC">
              <w:rPr>
                <w:rFonts w:ascii="Times New Roman" w:eastAsia="Times New Roman" w:hAnsi="Times New Roman" w:cs="Times New Roman"/>
                <w:b/>
                <w:color w:val="000000"/>
                <w:sz w:val="22"/>
                <w:lang w:eastAsia="en-GB"/>
              </w:rPr>
              <w:t>Wave</w:t>
            </w:r>
          </w:p>
        </w:tc>
        <w:tc>
          <w:tcPr>
            <w:tcW w:w="991" w:type="dxa"/>
            <w:vMerge w:val="restart"/>
            <w:shd w:val="clear" w:color="auto" w:fill="auto"/>
            <w:noWrap/>
            <w:vAlign w:val="center"/>
            <w:hideMark/>
          </w:tcPr>
          <w:p w:rsidR="00207B80" w:rsidRPr="002C3DBC" w:rsidRDefault="00207B80" w:rsidP="007F60CF">
            <w:pPr>
              <w:spacing w:after="0"/>
              <w:jc w:val="center"/>
              <w:rPr>
                <w:rFonts w:ascii="Times New Roman" w:eastAsia="Times New Roman" w:hAnsi="Times New Roman" w:cs="Times New Roman"/>
                <w:b/>
                <w:color w:val="000000"/>
                <w:sz w:val="22"/>
                <w:lang w:eastAsia="en-GB"/>
              </w:rPr>
            </w:pPr>
            <w:r w:rsidRPr="002C3DBC">
              <w:rPr>
                <w:rFonts w:ascii="Times New Roman" w:eastAsia="Times New Roman" w:hAnsi="Times New Roman" w:cs="Times New Roman"/>
                <w:b/>
                <w:color w:val="000000"/>
                <w:sz w:val="22"/>
                <w:lang w:eastAsia="en-GB"/>
              </w:rPr>
              <w:t>Total</w:t>
            </w:r>
          </w:p>
        </w:tc>
      </w:tr>
      <w:tr w:rsidR="00207B80" w:rsidRPr="002C3DBC" w:rsidTr="007F60CF">
        <w:trPr>
          <w:trHeight w:val="300"/>
        </w:trPr>
        <w:tc>
          <w:tcPr>
            <w:tcW w:w="3552" w:type="dxa"/>
            <w:vMerge/>
            <w:shd w:val="clear" w:color="auto" w:fill="auto"/>
            <w:noWrap/>
            <w:vAlign w:val="bottom"/>
            <w:hideMark/>
          </w:tcPr>
          <w:p w:rsidR="00207B80" w:rsidRPr="002C3DBC" w:rsidRDefault="00207B80" w:rsidP="007F60CF">
            <w:pPr>
              <w:spacing w:after="0"/>
              <w:rPr>
                <w:rFonts w:ascii="Times New Roman" w:eastAsia="Times New Roman" w:hAnsi="Times New Roman" w:cs="Times New Roman"/>
                <w:color w:val="000000"/>
                <w:sz w:val="22"/>
                <w:lang w:eastAsia="en-GB"/>
              </w:rPr>
            </w:pPr>
          </w:p>
        </w:tc>
        <w:tc>
          <w:tcPr>
            <w:tcW w:w="853" w:type="dxa"/>
            <w:shd w:val="clear" w:color="auto" w:fill="auto"/>
            <w:noWrap/>
            <w:vAlign w:val="center"/>
            <w:hideMark/>
          </w:tcPr>
          <w:p w:rsidR="00207B80" w:rsidRPr="002C3DBC" w:rsidRDefault="00207B80" w:rsidP="007F60CF">
            <w:pPr>
              <w:spacing w:after="0"/>
              <w:jc w:val="center"/>
              <w:rPr>
                <w:rFonts w:ascii="Times New Roman" w:eastAsia="Times New Roman" w:hAnsi="Times New Roman" w:cs="Times New Roman"/>
                <w:b/>
                <w:color w:val="000000"/>
                <w:sz w:val="22"/>
                <w:lang w:eastAsia="en-GB"/>
              </w:rPr>
            </w:pPr>
            <w:r w:rsidRPr="002C3DBC">
              <w:rPr>
                <w:rFonts w:ascii="Times New Roman" w:eastAsia="Times New Roman" w:hAnsi="Times New Roman" w:cs="Times New Roman"/>
                <w:b/>
                <w:color w:val="000000"/>
                <w:sz w:val="22"/>
                <w:lang w:eastAsia="en-GB"/>
              </w:rPr>
              <w:t>1</w:t>
            </w:r>
          </w:p>
        </w:tc>
        <w:tc>
          <w:tcPr>
            <w:tcW w:w="852" w:type="dxa"/>
            <w:shd w:val="clear" w:color="auto" w:fill="auto"/>
            <w:noWrap/>
            <w:vAlign w:val="center"/>
            <w:hideMark/>
          </w:tcPr>
          <w:p w:rsidR="00207B80" w:rsidRPr="002C3DBC" w:rsidRDefault="00207B80" w:rsidP="007F60CF">
            <w:pPr>
              <w:spacing w:after="0"/>
              <w:jc w:val="center"/>
              <w:rPr>
                <w:rFonts w:ascii="Times New Roman" w:eastAsia="Times New Roman" w:hAnsi="Times New Roman" w:cs="Times New Roman"/>
                <w:b/>
                <w:color w:val="000000"/>
                <w:sz w:val="22"/>
                <w:lang w:eastAsia="en-GB"/>
              </w:rPr>
            </w:pPr>
            <w:r w:rsidRPr="002C3DBC">
              <w:rPr>
                <w:rFonts w:ascii="Times New Roman" w:eastAsia="Times New Roman" w:hAnsi="Times New Roman" w:cs="Times New Roman"/>
                <w:b/>
                <w:color w:val="000000"/>
                <w:sz w:val="22"/>
                <w:lang w:eastAsia="en-GB"/>
              </w:rPr>
              <w:t>2</w:t>
            </w:r>
          </w:p>
        </w:tc>
        <w:tc>
          <w:tcPr>
            <w:tcW w:w="851" w:type="dxa"/>
            <w:shd w:val="clear" w:color="auto" w:fill="auto"/>
            <w:noWrap/>
            <w:vAlign w:val="center"/>
            <w:hideMark/>
          </w:tcPr>
          <w:p w:rsidR="00207B80" w:rsidRPr="002C3DBC" w:rsidRDefault="00207B80" w:rsidP="007F60CF">
            <w:pPr>
              <w:spacing w:after="0"/>
              <w:jc w:val="center"/>
              <w:rPr>
                <w:rFonts w:ascii="Times New Roman" w:eastAsia="Times New Roman" w:hAnsi="Times New Roman" w:cs="Times New Roman"/>
                <w:b/>
                <w:color w:val="000000"/>
                <w:sz w:val="22"/>
                <w:lang w:eastAsia="en-GB"/>
              </w:rPr>
            </w:pPr>
            <w:r w:rsidRPr="002C3DBC">
              <w:rPr>
                <w:rFonts w:ascii="Times New Roman" w:eastAsia="Times New Roman" w:hAnsi="Times New Roman" w:cs="Times New Roman"/>
                <w:b/>
                <w:color w:val="000000"/>
                <w:sz w:val="22"/>
                <w:lang w:eastAsia="en-GB"/>
              </w:rPr>
              <w:t>3</w:t>
            </w:r>
          </w:p>
        </w:tc>
        <w:tc>
          <w:tcPr>
            <w:tcW w:w="852" w:type="dxa"/>
            <w:shd w:val="clear" w:color="auto" w:fill="auto"/>
            <w:noWrap/>
            <w:vAlign w:val="center"/>
            <w:hideMark/>
          </w:tcPr>
          <w:p w:rsidR="00207B80" w:rsidRPr="002C3DBC" w:rsidRDefault="00207B80" w:rsidP="007F60CF">
            <w:pPr>
              <w:spacing w:after="0"/>
              <w:jc w:val="center"/>
              <w:rPr>
                <w:rFonts w:ascii="Times New Roman" w:eastAsia="Times New Roman" w:hAnsi="Times New Roman" w:cs="Times New Roman"/>
                <w:b/>
                <w:color w:val="000000"/>
                <w:sz w:val="22"/>
                <w:lang w:eastAsia="en-GB"/>
              </w:rPr>
            </w:pPr>
            <w:r w:rsidRPr="002C3DBC">
              <w:rPr>
                <w:rFonts w:ascii="Times New Roman" w:eastAsia="Times New Roman" w:hAnsi="Times New Roman" w:cs="Times New Roman"/>
                <w:b/>
                <w:color w:val="000000"/>
                <w:sz w:val="22"/>
                <w:lang w:eastAsia="en-GB"/>
              </w:rPr>
              <w:t>4</w:t>
            </w:r>
          </w:p>
        </w:tc>
        <w:tc>
          <w:tcPr>
            <w:tcW w:w="852" w:type="dxa"/>
            <w:shd w:val="clear" w:color="auto" w:fill="auto"/>
            <w:noWrap/>
            <w:vAlign w:val="center"/>
            <w:hideMark/>
          </w:tcPr>
          <w:p w:rsidR="00207B80" w:rsidRPr="002C3DBC" w:rsidRDefault="00207B80" w:rsidP="007F60CF">
            <w:pPr>
              <w:spacing w:after="0"/>
              <w:jc w:val="center"/>
              <w:rPr>
                <w:rFonts w:ascii="Times New Roman" w:eastAsia="Times New Roman" w:hAnsi="Times New Roman" w:cs="Times New Roman"/>
                <w:b/>
                <w:color w:val="000000"/>
                <w:sz w:val="22"/>
                <w:lang w:eastAsia="en-GB"/>
              </w:rPr>
            </w:pPr>
            <w:r w:rsidRPr="002C3DBC">
              <w:rPr>
                <w:rFonts w:ascii="Times New Roman" w:eastAsia="Times New Roman" w:hAnsi="Times New Roman" w:cs="Times New Roman"/>
                <w:b/>
                <w:color w:val="000000"/>
                <w:sz w:val="22"/>
                <w:lang w:eastAsia="en-GB"/>
              </w:rPr>
              <w:t>5</w:t>
            </w:r>
          </w:p>
        </w:tc>
        <w:tc>
          <w:tcPr>
            <w:tcW w:w="991" w:type="dxa"/>
            <w:vMerge/>
            <w:shd w:val="clear" w:color="auto" w:fill="auto"/>
            <w:noWrap/>
            <w:vAlign w:val="bottom"/>
            <w:hideMark/>
          </w:tcPr>
          <w:p w:rsidR="00207B80" w:rsidRPr="002C3DBC" w:rsidRDefault="00207B80" w:rsidP="007F60CF">
            <w:pPr>
              <w:spacing w:after="0"/>
              <w:rPr>
                <w:rFonts w:ascii="Times New Roman" w:eastAsia="Times New Roman" w:hAnsi="Times New Roman" w:cs="Times New Roman"/>
                <w:color w:val="000000"/>
                <w:sz w:val="22"/>
                <w:lang w:eastAsia="en-GB"/>
              </w:rPr>
            </w:pPr>
          </w:p>
        </w:tc>
      </w:tr>
      <w:tr w:rsidR="00207B80" w:rsidRPr="002C3DBC" w:rsidTr="007F60CF">
        <w:trPr>
          <w:trHeight w:val="300"/>
        </w:trPr>
        <w:tc>
          <w:tcPr>
            <w:tcW w:w="3552" w:type="dxa"/>
            <w:shd w:val="clear" w:color="auto" w:fill="auto"/>
            <w:noWrap/>
            <w:vAlign w:val="bottom"/>
          </w:tcPr>
          <w:p w:rsidR="00207B80" w:rsidRPr="002C3DBC" w:rsidRDefault="00207B80" w:rsidP="007F60CF">
            <w:pPr>
              <w:spacing w:after="0"/>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England</w:t>
            </w:r>
          </w:p>
        </w:tc>
        <w:tc>
          <w:tcPr>
            <w:tcW w:w="853" w:type="dxa"/>
            <w:shd w:val="clear" w:color="auto" w:fill="auto"/>
            <w:noWrap/>
            <w:vAlign w:val="center"/>
          </w:tcPr>
          <w:p w:rsidR="00207B80" w:rsidRPr="002C3DBC" w:rsidRDefault="00207B80" w:rsidP="007F60CF">
            <w:pPr>
              <w:spacing w:after="0"/>
              <w:jc w:val="center"/>
              <w:rPr>
                <w:rFonts w:ascii="Times New Roman" w:eastAsia="Times New Roman" w:hAnsi="Times New Roman" w:cs="Times New Roman"/>
                <w:color w:val="000000"/>
                <w:sz w:val="22"/>
                <w:lang w:eastAsia="en-GB"/>
              </w:rPr>
            </w:pPr>
          </w:p>
        </w:tc>
        <w:tc>
          <w:tcPr>
            <w:tcW w:w="852" w:type="dxa"/>
            <w:shd w:val="clear" w:color="auto" w:fill="auto"/>
            <w:noWrap/>
            <w:vAlign w:val="center"/>
          </w:tcPr>
          <w:p w:rsidR="00207B80" w:rsidRPr="002C3DBC" w:rsidRDefault="00207B80" w:rsidP="007F60CF">
            <w:pPr>
              <w:spacing w:after="0"/>
              <w:jc w:val="center"/>
              <w:rPr>
                <w:rFonts w:ascii="Times New Roman" w:eastAsia="Times New Roman" w:hAnsi="Times New Roman" w:cs="Times New Roman"/>
                <w:color w:val="000000"/>
                <w:sz w:val="22"/>
                <w:lang w:eastAsia="en-GB"/>
              </w:rPr>
            </w:pPr>
          </w:p>
        </w:tc>
        <w:tc>
          <w:tcPr>
            <w:tcW w:w="851" w:type="dxa"/>
            <w:shd w:val="clear" w:color="auto" w:fill="auto"/>
            <w:noWrap/>
            <w:vAlign w:val="center"/>
          </w:tcPr>
          <w:p w:rsidR="00207B80" w:rsidRPr="002C3DBC" w:rsidRDefault="00207B80" w:rsidP="007F60CF">
            <w:pPr>
              <w:spacing w:after="0"/>
              <w:jc w:val="center"/>
              <w:rPr>
                <w:rFonts w:ascii="Times New Roman" w:eastAsia="Times New Roman" w:hAnsi="Times New Roman" w:cs="Times New Roman"/>
                <w:color w:val="000000"/>
                <w:sz w:val="22"/>
                <w:lang w:eastAsia="en-GB"/>
              </w:rPr>
            </w:pPr>
          </w:p>
        </w:tc>
        <w:tc>
          <w:tcPr>
            <w:tcW w:w="852" w:type="dxa"/>
            <w:shd w:val="clear" w:color="auto" w:fill="auto"/>
            <w:noWrap/>
            <w:vAlign w:val="center"/>
          </w:tcPr>
          <w:p w:rsidR="00207B80" w:rsidRPr="002C3DBC" w:rsidRDefault="00207B80" w:rsidP="007F60CF">
            <w:pPr>
              <w:spacing w:after="0"/>
              <w:jc w:val="center"/>
              <w:rPr>
                <w:rFonts w:ascii="Times New Roman" w:eastAsia="Times New Roman" w:hAnsi="Times New Roman" w:cs="Times New Roman"/>
                <w:color w:val="000000"/>
                <w:sz w:val="22"/>
                <w:lang w:eastAsia="en-GB"/>
              </w:rPr>
            </w:pPr>
          </w:p>
        </w:tc>
        <w:tc>
          <w:tcPr>
            <w:tcW w:w="852" w:type="dxa"/>
            <w:shd w:val="clear" w:color="auto" w:fill="auto"/>
            <w:noWrap/>
            <w:vAlign w:val="center"/>
          </w:tcPr>
          <w:p w:rsidR="00207B80" w:rsidRPr="002C3DBC" w:rsidRDefault="00207B80" w:rsidP="007F60CF">
            <w:pPr>
              <w:spacing w:after="0"/>
              <w:jc w:val="center"/>
              <w:rPr>
                <w:rFonts w:ascii="Times New Roman" w:eastAsia="Times New Roman" w:hAnsi="Times New Roman" w:cs="Times New Roman"/>
                <w:color w:val="000000"/>
                <w:sz w:val="22"/>
                <w:lang w:eastAsia="en-GB"/>
              </w:rPr>
            </w:pPr>
          </w:p>
        </w:tc>
        <w:tc>
          <w:tcPr>
            <w:tcW w:w="991" w:type="dxa"/>
            <w:shd w:val="clear" w:color="auto" w:fill="auto"/>
            <w:noWrap/>
            <w:vAlign w:val="bottom"/>
          </w:tcPr>
          <w:p w:rsidR="00207B80" w:rsidRPr="002C3DBC" w:rsidRDefault="00207B80" w:rsidP="007F60CF">
            <w:pPr>
              <w:spacing w:after="0"/>
              <w:rPr>
                <w:rFonts w:ascii="Times New Roman" w:eastAsia="Times New Roman" w:hAnsi="Times New Roman" w:cs="Times New Roman"/>
                <w:color w:val="000000"/>
                <w:sz w:val="22"/>
                <w:lang w:eastAsia="en-GB"/>
              </w:rPr>
            </w:pPr>
          </w:p>
        </w:tc>
      </w:tr>
      <w:tr w:rsidR="00207B80" w:rsidRPr="002C3DBC" w:rsidTr="007F60CF">
        <w:trPr>
          <w:trHeight w:val="300"/>
        </w:trPr>
        <w:tc>
          <w:tcPr>
            <w:tcW w:w="3552" w:type="dxa"/>
            <w:shd w:val="clear" w:color="auto" w:fill="auto"/>
            <w:noWrap/>
            <w:vAlign w:val="bottom"/>
            <w:hideMark/>
          </w:tcPr>
          <w:p w:rsidR="00207B80" w:rsidRPr="002C3DBC" w:rsidRDefault="00207B80" w:rsidP="007F60CF">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Blue collar communities</w:t>
            </w:r>
          </w:p>
        </w:tc>
        <w:tc>
          <w:tcPr>
            <w:tcW w:w="853"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5,530</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5,550</w:t>
            </w:r>
          </w:p>
        </w:tc>
        <w:tc>
          <w:tcPr>
            <w:tcW w:w="851"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4,976</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4,638</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4,443</w:t>
            </w:r>
          </w:p>
        </w:tc>
        <w:tc>
          <w:tcPr>
            <w:tcW w:w="991"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25,137</w:t>
            </w:r>
          </w:p>
        </w:tc>
      </w:tr>
      <w:tr w:rsidR="00207B80" w:rsidRPr="002C3DBC" w:rsidTr="007F60CF">
        <w:trPr>
          <w:trHeight w:val="300"/>
        </w:trPr>
        <w:tc>
          <w:tcPr>
            <w:tcW w:w="3552" w:type="dxa"/>
            <w:shd w:val="clear" w:color="auto" w:fill="auto"/>
            <w:noWrap/>
            <w:vAlign w:val="bottom"/>
            <w:hideMark/>
          </w:tcPr>
          <w:p w:rsidR="00207B80" w:rsidRPr="002C3DBC" w:rsidRDefault="00207B80" w:rsidP="007F60CF">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City living</w:t>
            </w:r>
          </w:p>
        </w:tc>
        <w:tc>
          <w:tcPr>
            <w:tcW w:w="853"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2,211</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1,870</w:t>
            </w:r>
          </w:p>
        </w:tc>
        <w:tc>
          <w:tcPr>
            <w:tcW w:w="851"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1,663</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1,563</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1,491</w:t>
            </w:r>
          </w:p>
        </w:tc>
        <w:tc>
          <w:tcPr>
            <w:tcW w:w="991"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8,798</w:t>
            </w:r>
          </w:p>
        </w:tc>
      </w:tr>
      <w:tr w:rsidR="00207B80" w:rsidRPr="002C3DBC" w:rsidTr="007F60CF">
        <w:trPr>
          <w:trHeight w:val="300"/>
        </w:trPr>
        <w:tc>
          <w:tcPr>
            <w:tcW w:w="3552" w:type="dxa"/>
            <w:shd w:val="clear" w:color="auto" w:fill="auto"/>
            <w:noWrap/>
            <w:vAlign w:val="bottom"/>
            <w:hideMark/>
          </w:tcPr>
          <w:p w:rsidR="00207B80" w:rsidRPr="002C3DBC" w:rsidRDefault="00207B80" w:rsidP="007F60CF">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Countryside</w:t>
            </w:r>
          </w:p>
        </w:tc>
        <w:tc>
          <w:tcPr>
            <w:tcW w:w="853"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4,253</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4,438</w:t>
            </w:r>
          </w:p>
        </w:tc>
        <w:tc>
          <w:tcPr>
            <w:tcW w:w="851"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4,098</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3,966</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3,834</w:t>
            </w:r>
          </w:p>
        </w:tc>
        <w:tc>
          <w:tcPr>
            <w:tcW w:w="991"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20,589</w:t>
            </w:r>
          </w:p>
        </w:tc>
      </w:tr>
      <w:tr w:rsidR="00207B80" w:rsidRPr="002C3DBC" w:rsidTr="007F60CF">
        <w:trPr>
          <w:trHeight w:val="300"/>
        </w:trPr>
        <w:tc>
          <w:tcPr>
            <w:tcW w:w="3552" w:type="dxa"/>
            <w:shd w:val="clear" w:color="auto" w:fill="auto"/>
            <w:noWrap/>
            <w:vAlign w:val="bottom"/>
            <w:hideMark/>
          </w:tcPr>
          <w:p w:rsidR="00207B80" w:rsidRPr="002C3DBC" w:rsidRDefault="00207B80" w:rsidP="007F60CF">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Prospering suburbs</w:t>
            </w:r>
          </w:p>
        </w:tc>
        <w:tc>
          <w:tcPr>
            <w:tcW w:w="853"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8,039</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8,491</w:t>
            </w:r>
          </w:p>
        </w:tc>
        <w:tc>
          <w:tcPr>
            <w:tcW w:w="851"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7,829</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7,575</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7,359</w:t>
            </w:r>
          </w:p>
        </w:tc>
        <w:tc>
          <w:tcPr>
            <w:tcW w:w="991"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39,293</w:t>
            </w:r>
          </w:p>
        </w:tc>
      </w:tr>
      <w:tr w:rsidR="00207B80" w:rsidRPr="002C3DBC" w:rsidTr="007F60CF">
        <w:trPr>
          <w:trHeight w:val="300"/>
        </w:trPr>
        <w:tc>
          <w:tcPr>
            <w:tcW w:w="3552" w:type="dxa"/>
            <w:shd w:val="clear" w:color="auto" w:fill="auto"/>
            <w:noWrap/>
            <w:vAlign w:val="bottom"/>
            <w:hideMark/>
          </w:tcPr>
          <w:p w:rsidR="00207B80" w:rsidRPr="002C3DBC" w:rsidRDefault="00207B80" w:rsidP="007F60CF">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Constrained by circumstances</w:t>
            </w:r>
          </w:p>
        </w:tc>
        <w:tc>
          <w:tcPr>
            <w:tcW w:w="853"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3,499</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3,331</w:t>
            </w:r>
          </w:p>
        </w:tc>
        <w:tc>
          <w:tcPr>
            <w:tcW w:w="851"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2,996</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2,819</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2,701</w:t>
            </w:r>
          </w:p>
        </w:tc>
        <w:tc>
          <w:tcPr>
            <w:tcW w:w="991"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15,346</w:t>
            </w:r>
          </w:p>
        </w:tc>
      </w:tr>
      <w:tr w:rsidR="00207B80" w:rsidRPr="002C3DBC" w:rsidTr="007F60CF">
        <w:trPr>
          <w:trHeight w:val="300"/>
        </w:trPr>
        <w:tc>
          <w:tcPr>
            <w:tcW w:w="3552" w:type="dxa"/>
            <w:shd w:val="clear" w:color="auto" w:fill="auto"/>
            <w:noWrap/>
            <w:vAlign w:val="bottom"/>
            <w:hideMark/>
          </w:tcPr>
          <w:p w:rsidR="00207B80" w:rsidRPr="002C3DBC" w:rsidRDefault="00207B80" w:rsidP="007F60CF">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Typical traits</w:t>
            </w:r>
          </w:p>
        </w:tc>
        <w:tc>
          <w:tcPr>
            <w:tcW w:w="853"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7,636</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7,716</w:t>
            </w:r>
          </w:p>
        </w:tc>
        <w:tc>
          <w:tcPr>
            <w:tcW w:w="851"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7,104</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6,740</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6,438</w:t>
            </w:r>
          </w:p>
        </w:tc>
        <w:tc>
          <w:tcPr>
            <w:tcW w:w="991"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35,634</w:t>
            </w:r>
          </w:p>
        </w:tc>
      </w:tr>
      <w:tr w:rsidR="00207B80" w:rsidRPr="002C3DBC" w:rsidTr="007F60CF">
        <w:trPr>
          <w:trHeight w:val="300"/>
        </w:trPr>
        <w:tc>
          <w:tcPr>
            <w:tcW w:w="3552" w:type="dxa"/>
            <w:shd w:val="clear" w:color="auto" w:fill="auto"/>
            <w:noWrap/>
            <w:vAlign w:val="bottom"/>
            <w:hideMark/>
          </w:tcPr>
          <w:p w:rsidR="00207B80" w:rsidRPr="002C3DBC" w:rsidRDefault="00207B80" w:rsidP="007F60CF">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Multicultural</w:t>
            </w:r>
          </w:p>
        </w:tc>
        <w:tc>
          <w:tcPr>
            <w:tcW w:w="853"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8,902</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6,929</w:t>
            </w:r>
          </w:p>
        </w:tc>
        <w:tc>
          <w:tcPr>
            <w:tcW w:w="851"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6,039</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5,629</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5,241</w:t>
            </w:r>
          </w:p>
        </w:tc>
        <w:tc>
          <w:tcPr>
            <w:tcW w:w="991"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32,740</w:t>
            </w:r>
          </w:p>
        </w:tc>
      </w:tr>
      <w:tr w:rsidR="00207B80" w:rsidRPr="002C3DBC" w:rsidTr="007F60CF">
        <w:trPr>
          <w:trHeight w:val="300"/>
        </w:trPr>
        <w:tc>
          <w:tcPr>
            <w:tcW w:w="3552" w:type="dxa"/>
            <w:shd w:val="clear" w:color="auto" w:fill="auto"/>
            <w:noWrap/>
            <w:vAlign w:val="bottom"/>
            <w:hideMark/>
          </w:tcPr>
          <w:p w:rsidR="00207B80" w:rsidRPr="002C3DBC" w:rsidRDefault="00207B80" w:rsidP="007F60CF">
            <w:pPr>
              <w:spacing w:after="0"/>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Wales</w:t>
            </w:r>
          </w:p>
        </w:tc>
        <w:tc>
          <w:tcPr>
            <w:tcW w:w="853" w:type="dxa"/>
            <w:shd w:val="clear" w:color="auto" w:fill="auto"/>
            <w:noWrap/>
            <w:vAlign w:val="bottom"/>
            <w:hideMark/>
          </w:tcPr>
          <w:p w:rsidR="00207B80" w:rsidRPr="002C3DBC" w:rsidRDefault="00207B80" w:rsidP="007F60CF">
            <w:pPr>
              <w:spacing w:after="0"/>
              <w:jc w:val="right"/>
              <w:rPr>
                <w:rFonts w:ascii="Times New Roman" w:eastAsia="Times New Roman" w:hAnsi="Times New Roman" w:cs="Times New Roman"/>
                <w:color w:val="000000"/>
                <w:sz w:val="22"/>
                <w:lang w:eastAsia="en-GB"/>
              </w:rPr>
            </w:pPr>
          </w:p>
        </w:tc>
        <w:tc>
          <w:tcPr>
            <w:tcW w:w="852" w:type="dxa"/>
            <w:shd w:val="clear" w:color="auto" w:fill="auto"/>
            <w:noWrap/>
            <w:vAlign w:val="bottom"/>
            <w:hideMark/>
          </w:tcPr>
          <w:p w:rsidR="00207B80" w:rsidRPr="002C3DBC" w:rsidRDefault="00207B80" w:rsidP="007F60CF">
            <w:pPr>
              <w:spacing w:after="0"/>
              <w:jc w:val="right"/>
              <w:rPr>
                <w:rFonts w:ascii="Times New Roman" w:eastAsia="Times New Roman" w:hAnsi="Times New Roman" w:cs="Times New Roman"/>
                <w:color w:val="000000"/>
                <w:sz w:val="22"/>
                <w:lang w:eastAsia="en-GB"/>
              </w:rPr>
            </w:pPr>
          </w:p>
        </w:tc>
        <w:tc>
          <w:tcPr>
            <w:tcW w:w="851" w:type="dxa"/>
            <w:shd w:val="clear" w:color="auto" w:fill="auto"/>
            <w:noWrap/>
            <w:vAlign w:val="bottom"/>
            <w:hideMark/>
          </w:tcPr>
          <w:p w:rsidR="00207B80" w:rsidRPr="002C3DBC" w:rsidRDefault="00207B80" w:rsidP="007F60CF">
            <w:pPr>
              <w:spacing w:after="0"/>
              <w:jc w:val="right"/>
              <w:rPr>
                <w:rFonts w:ascii="Times New Roman" w:eastAsia="Times New Roman" w:hAnsi="Times New Roman" w:cs="Times New Roman"/>
                <w:color w:val="000000"/>
                <w:sz w:val="22"/>
                <w:lang w:eastAsia="en-GB"/>
              </w:rPr>
            </w:pPr>
          </w:p>
        </w:tc>
        <w:tc>
          <w:tcPr>
            <w:tcW w:w="852" w:type="dxa"/>
            <w:shd w:val="clear" w:color="auto" w:fill="auto"/>
            <w:noWrap/>
            <w:vAlign w:val="bottom"/>
            <w:hideMark/>
          </w:tcPr>
          <w:p w:rsidR="00207B80" w:rsidRPr="002C3DBC" w:rsidRDefault="00207B80" w:rsidP="007F60CF">
            <w:pPr>
              <w:spacing w:after="0"/>
              <w:jc w:val="right"/>
              <w:rPr>
                <w:rFonts w:ascii="Times New Roman" w:eastAsia="Times New Roman" w:hAnsi="Times New Roman" w:cs="Times New Roman"/>
                <w:color w:val="000000"/>
                <w:sz w:val="22"/>
                <w:lang w:eastAsia="en-GB"/>
              </w:rPr>
            </w:pPr>
          </w:p>
        </w:tc>
        <w:tc>
          <w:tcPr>
            <w:tcW w:w="852" w:type="dxa"/>
            <w:shd w:val="clear" w:color="auto" w:fill="auto"/>
            <w:noWrap/>
            <w:vAlign w:val="bottom"/>
            <w:hideMark/>
          </w:tcPr>
          <w:p w:rsidR="00207B80" w:rsidRPr="002C3DBC" w:rsidRDefault="00207B80" w:rsidP="007F60CF">
            <w:pPr>
              <w:spacing w:after="0"/>
              <w:jc w:val="right"/>
              <w:rPr>
                <w:rFonts w:ascii="Times New Roman" w:eastAsia="Times New Roman" w:hAnsi="Times New Roman" w:cs="Times New Roman"/>
                <w:color w:val="000000"/>
                <w:sz w:val="22"/>
                <w:lang w:eastAsia="en-GB"/>
              </w:rPr>
            </w:pPr>
          </w:p>
        </w:tc>
        <w:tc>
          <w:tcPr>
            <w:tcW w:w="991" w:type="dxa"/>
            <w:shd w:val="clear" w:color="auto" w:fill="auto"/>
            <w:noWrap/>
            <w:vAlign w:val="bottom"/>
            <w:hideMark/>
          </w:tcPr>
          <w:p w:rsidR="00207B80" w:rsidRPr="002C3DBC" w:rsidRDefault="00207B80" w:rsidP="007F60CF">
            <w:pPr>
              <w:spacing w:after="0"/>
              <w:jc w:val="right"/>
              <w:rPr>
                <w:rFonts w:ascii="Times New Roman" w:eastAsia="Times New Roman" w:hAnsi="Times New Roman" w:cs="Times New Roman"/>
                <w:color w:val="000000"/>
                <w:sz w:val="22"/>
                <w:lang w:eastAsia="en-GB"/>
              </w:rPr>
            </w:pPr>
          </w:p>
        </w:tc>
      </w:tr>
      <w:tr w:rsidR="00207B80" w:rsidRPr="002C3DBC" w:rsidTr="007F60CF">
        <w:trPr>
          <w:trHeight w:val="300"/>
        </w:trPr>
        <w:tc>
          <w:tcPr>
            <w:tcW w:w="3552" w:type="dxa"/>
            <w:shd w:val="clear" w:color="auto" w:fill="auto"/>
            <w:noWrap/>
            <w:vAlign w:val="bottom"/>
            <w:hideMark/>
          </w:tcPr>
          <w:p w:rsidR="00207B80" w:rsidRPr="002C3DBC" w:rsidRDefault="00207B80" w:rsidP="007F60CF">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Blue collar communities</w:t>
            </w:r>
          </w:p>
        </w:tc>
        <w:tc>
          <w:tcPr>
            <w:tcW w:w="853"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621</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1,042</w:t>
            </w:r>
          </w:p>
        </w:tc>
        <w:tc>
          <w:tcPr>
            <w:tcW w:w="851"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940</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862</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823</w:t>
            </w:r>
          </w:p>
        </w:tc>
        <w:tc>
          <w:tcPr>
            <w:tcW w:w="991"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4,288</w:t>
            </w:r>
          </w:p>
        </w:tc>
      </w:tr>
      <w:tr w:rsidR="00207B80" w:rsidRPr="002C3DBC" w:rsidTr="007F60CF">
        <w:trPr>
          <w:trHeight w:val="300"/>
        </w:trPr>
        <w:tc>
          <w:tcPr>
            <w:tcW w:w="3552" w:type="dxa"/>
            <w:shd w:val="clear" w:color="auto" w:fill="auto"/>
            <w:noWrap/>
            <w:vAlign w:val="bottom"/>
            <w:hideMark/>
          </w:tcPr>
          <w:p w:rsidR="00207B80" w:rsidRPr="002C3DBC" w:rsidRDefault="00207B80" w:rsidP="007F60CF">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City living</w:t>
            </w:r>
          </w:p>
        </w:tc>
        <w:tc>
          <w:tcPr>
            <w:tcW w:w="853"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61</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66</w:t>
            </w:r>
          </w:p>
        </w:tc>
        <w:tc>
          <w:tcPr>
            <w:tcW w:w="851"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63</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52</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48</w:t>
            </w:r>
          </w:p>
        </w:tc>
        <w:tc>
          <w:tcPr>
            <w:tcW w:w="991"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290</w:t>
            </w:r>
          </w:p>
        </w:tc>
      </w:tr>
      <w:tr w:rsidR="00207B80" w:rsidRPr="002C3DBC" w:rsidTr="007F60CF">
        <w:trPr>
          <w:trHeight w:val="300"/>
        </w:trPr>
        <w:tc>
          <w:tcPr>
            <w:tcW w:w="3552" w:type="dxa"/>
            <w:shd w:val="clear" w:color="auto" w:fill="auto"/>
            <w:noWrap/>
            <w:vAlign w:val="bottom"/>
            <w:hideMark/>
          </w:tcPr>
          <w:p w:rsidR="00207B80" w:rsidRPr="002C3DBC" w:rsidRDefault="00207B80" w:rsidP="007F60CF">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Countryside</w:t>
            </w:r>
          </w:p>
        </w:tc>
        <w:tc>
          <w:tcPr>
            <w:tcW w:w="853"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440</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835</w:t>
            </w:r>
          </w:p>
        </w:tc>
        <w:tc>
          <w:tcPr>
            <w:tcW w:w="851"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797</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733</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695</w:t>
            </w:r>
          </w:p>
        </w:tc>
        <w:tc>
          <w:tcPr>
            <w:tcW w:w="991"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3,500</w:t>
            </w:r>
          </w:p>
        </w:tc>
      </w:tr>
      <w:tr w:rsidR="00207B80" w:rsidRPr="002C3DBC" w:rsidTr="007F60CF">
        <w:trPr>
          <w:trHeight w:val="300"/>
        </w:trPr>
        <w:tc>
          <w:tcPr>
            <w:tcW w:w="3552" w:type="dxa"/>
            <w:shd w:val="clear" w:color="auto" w:fill="auto"/>
            <w:noWrap/>
            <w:vAlign w:val="bottom"/>
            <w:hideMark/>
          </w:tcPr>
          <w:p w:rsidR="00207B80" w:rsidRPr="002C3DBC" w:rsidRDefault="00207B80" w:rsidP="007F60CF">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Prospering suburbs</w:t>
            </w:r>
          </w:p>
        </w:tc>
        <w:tc>
          <w:tcPr>
            <w:tcW w:w="853"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372</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700</w:t>
            </w:r>
          </w:p>
        </w:tc>
        <w:tc>
          <w:tcPr>
            <w:tcW w:w="851"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686</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645</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578</w:t>
            </w:r>
          </w:p>
        </w:tc>
        <w:tc>
          <w:tcPr>
            <w:tcW w:w="991"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2,981</w:t>
            </w:r>
          </w:p>
        </w:tc>
      </w:tr>
      <w:tr w:rsidR="00207B80" w:rsidRPr="002C3DBC" w:rsidTr="007F60CF">
        <w:trPr>
          <w:trHeight w:val="300"/>
        </w:trPr>
        <w:tc>
          <w:tcPr>
            <w:tcW w:w="3552" w:type="dxa"/>
            <w:shd w:val="clear" w:color="auto" w:fill="auto"/>
            <w:noWrap/>
            <w:vAlign w:val="bottom"/>
            <w:hideMark/>
          </w:tcPr>
          <w:p w:rsidR="00207B80" w:rsidRPr="002C3DBC" w:rsidRDefault="00207B80" w:rsidP="007F60CF">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Constrained by circumstances</w:t>
            </w:r>
          </w:p>
        </w:tc>
        <w:tc>
          <w:tcPr>
            <w:tcW w:w="853"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251</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436</w:t>
            </w:r>
          </w:p>
        </w:tc>
        <w:tc>
          <w:tcPr>
            <w:tcW w:w="851"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411</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341</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303</w:t>
            </w:r>
          </w:p>
        </w:tc>
        <w:tc>
          <w:tcPr>
            <w:tcW w:w="991"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1,742</w:t>
            </w:r>
          </w:p>
        </w:tc>
      </w:tr>
      <w:tr w:rsidR="00207B80" w:rsidRPr="002C3DBC" w:rsidTr="007F60CF">
        <w:trPr>
          <w:trHeight w:val="300"/>
        </w:trPr>
        <w:tc>
          <w:tcPr>
            <w:tcW w:w="3552" w:type="dxa"/>
            <w:shd w:val="clear" w:color="auto" w:fill="auto"/>
            <w:noWrap/>
            <w:vAlign w:val="bottom"/>
            <w:hideMark/>
          </w:tcPr>
          <w:p w:rsidR="00207B80" w:rsidRPr="002C3DBC" w:rsidRDefault="00207B80" w:rsidP="007F60CF">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Typical traits</w:t>
            </w:r>
          </w:p>
        </w:tc>
        <w:tc>
          <w:tcPr>
            <w:tcW w:w="853"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472</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750</w:t>
            </w:r>
          </w:p>
        </w:tc>
        <w:tc>
          <w:tcPr>
            <w:tcW w:w="851"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648</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655</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603</w:t>
            </w:r>
          </w:p>
        </w:tc>
        <w:tc>
          <w:tcPr>
            <w:tcW w:w="991"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3,128</w:t>
            </w:r>
          </w:p>
        </w:tc>
      </w:tr>
      <w:tr w:rsidR="00207B80" w:rsidRPr="002C3DBC" w:rsidTr="007F60CF">
        <w:trPr>
          <w:trHeight w:val="300"/>
        </w:trPr>
        <w:tc>
          <w:tcPr>
            <w:tcW w:w="3552" w:type="dxa"/>
            <w:shd w:val="clear" w:color="auto" w:fill="auto"/>
            <w:noWrap/>
            <w:vAlign w:val="bottom"/>
            <w:hideMark/>
          </w:tcPr>
          <w:p w:rsidR="00207B80" w:rsidRPr="002C3DBC" w:rsidRDefault="00207B80" w:rsidP="007F60CF">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Multicultural</w:t>
            </w:r>
          </w:p>
        </w:tc>
        <w:tc>
          <w:tcPr>
            <w:tcW w:w="853"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45</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66</w:t>
            </w:r>
          </w:p>
        </w:tc>
        <w:tc>
          <w:tcPr>
            <w:tcW w:w="851"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52</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50</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44</w:t>
            </w:r>
          </w:p>
        </w:tc>
        <w:tc>
          <w:tcPr>
            <w:tcW w:w="991"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257</w:t>
            </w:r>
          </w:p>
        </w:tc>
      </w:tr>
      <w:tr w:rsidR="00207B80" w:rsidRPr="002C3DBC" w:rsidTr="007F60CF">
        <w:trPr>
          <w:trHeight w:val="300"/>
        </w:trPr>
        <w:tc>
          <w:tcPr>
            <w:tcW w:w="3552" w:type="dxa"/>
            <w:shd w:val="clear" w:color="auto" w:fill="auto"/>
            <w:noWrap/>
            <w:vAlign w:val="bottom"/>
            <w:hideMark/>
          </w:tcPr>
          <w:p w:rsidR="00207B80" w:rsidRPr="002C3DBC" w:rsidRDefault="00207B80" w:rsidP="007F60CF">
            <w:pPr>
              <w:spacing w:after="0"/>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Scotland</w:t>
            </w:r>
          </w:p>
        </w:tc>
        <w:tc>
          <w:tcPr>
            <w:tcW w:w="853" w:type="dxa"/>
            <w:shd w:val="clear" w:color="auto" w:fill="auto"/>
            <w:noWrap/>
            <w:vAlign w:val="bottom"/>
            <w:hideMark/>
          </w:tcPr>
          <w:p w:rsidR="00207B80" w:rsidRPr="002C3DBC" w:rsidRDefault="00207B80" w:rsidP="007F60CF">
            <w:pPr>
              <w:spacing w:after="0"/>
              <w:jc w:val="right"/>
              <w:rPr>
                <w:rFonts w:ascii="Times New Roman" w:eastAsia="Times New Roman" w:hAnsi="Times New Roman" w:cs="Times New Roman"/>
                <w:color w:val="000000"/>
                <w:sz w:val="22"/>
                <w:lang w:eastAsia="en-GB"/>
              </w:rPr>
            </w:pPr>
          </w:p>
        </w:tc>
        <w:tc>
          <w:tcPr>
            <w:tcW w:w="852" w:type="dxa"/>
            <w:shd w:val="clear" w:color="auto" w:fill="auto"/>
            <w:noWrap/>
            <w:vAlign w:val="bottom"/>
            <w:hideMark/>
          </w:tcPr>
          <w:p w:rsidR="00207B80" w:rsidRPr="002C3DBC" w:rsidRDefault="00207B80" w:rsidP="007F60CF">
            <w:pPr>
              <w:spacing w:after="0"/>
              <w:jc w:val="right"/>
              <w:rPr>
                <w:rFonts w:ascii="Times New Roman" w:eastAsia="Times New Roman" w:hAnsi="Times New Roman" w:cs="Times New Roman"/>
                <w:color w:val="000000"/>
                <w:sz w:val="22"/>
                <w:lang w:eastAsia="en-GB"/>
              </w:rPr>
            </w:pPr>
          </w:p>
        </w:tc>
        <w:tc>
          <w:tcPr>
            <w:tcW w:w="851" w:type="dxa"/>
            <w:shd w:val="clear" w:color="auto" w:fill="auto"/>
            <w:noWrap/>
            <w:vAlign w:val="bottom"/>
            <w:hideMark/>
          </w:tcPr>
          <w:p w:rsidR="00207B80" w:rsidRPr="002C3DBC" w:rsidRDefault="00207B80" w:rsidP="007F60CF">
            <w:pPr>
              <w:spacing w:after="0"/>
              <w:jc w:val="right"/>
              <w:rPr>
                <w:rFonts w:ascii="Times New Roman" w:eastAsia="Times New Roman" w:hAnsi="Times New Roman" w:cs="Times New Roman"/>
                <w:color w:val="000000"/>
                <w:sz w:val="22"/>
                <w:lang w:eastAsia="en-GB"/>
              </w:rPr>
            </w:pPr>
          </w:p>
        </w:tc>
        <w:tc>
          <w:tcPr>
            <w:tcW w:w="852" w:type="dxa"/>
            <w:shd w:val="clear" w:color="auto" w:fill="auto"/>
            <w:noWrap/>
            <w:vAlign w:val="bottom"/>
            <w:hideMark/>
          </w:tcPr>
          <w:p w:rsidR="00207B80" w:rsidRPr="002C3DBC" w:rsidRDefault="00207B80" w:rsidP="007F60CF">
            <w:pPr>
              <w:spacing w:after="0"/>
              <w:jc w:val="right"/>
              <w:rPr>
                <w:rFonts w:ascii="Times New Roman" w:eastAsia="Times New Roman" w:hAnsi="Times New Roman" w:cs="Times New Roman"/>
                <w:color w:val="000000"/>
                <w:sz w:val="22"/>
                <w:lang w:eastAsia="en-GB"/>
              </w:rPr>
            </w:pPr>
          </w:p>
        </w:tc>
        <w:tc>
          <w:tcPr>
            <w:tcW w:w="852" w:type="dxa"/>
            <w:shd w:val="clear" w:color="auto" w:fill="auto"/>
            <w:noWrap/>
            <w:vAlign w:val="bottom"/>
            <w:hideMark/>
          </w:tcPr>
          <w:p w:rsidR="00207B80" w:rsidRPr="002C3DBC" w:rsidRDefault="00207B80" w:rsidP="007F60CF">
            <w:pPr>
              <w:spacing w:after="0"/>
              <w:jc w:val="right"/>
              <w:rPr>
                <w:rFonts w:ascii="Times New Roman" w:eastAsia="Times New Roman" w:hAnsi="Times New Roman" w:cs="Times New Roman"/>
                <w:color w:val="000000"/>
                <w:sz w:val="22"/>
                <w:lang w:eastAsia="en-GB"/>
              </w:rPr>
            </w:pPr>
          </w:p>
        </w:tc>
        <w:tc>
          <w:tcPr>
            <w:tcW w:w="991" w:type="dxa"/>
            <w:shd w:val="clear" w:color="auto" w:fill="auto"/>
            <w:noWrap/>
            <w:vAlign w:val="bottom"/>
            <w:hideMark/>
          </w:tcPr>
          <w:p w:rsidR="00207B80" w:rsidRPr="002C3DBC" w:rsidRDefault="00207B80" w:rsidP="007F60CF">
            <w:pPr>
              <w:spacing w:after="0"/>
              <w:jc w:val="right"/>
              <w:rPr>
                <w:rFonts w:ascii="Times New Roman" w:eastAsia="Times New Roman" w:hAnsi="Times New Roman" w:cs="Times New Roman"/>
                <w:color w:val="000000"/>
                <w:sz w:val="22"/>
                <w:lang w:eastAsia="en-GB"/>
              </w:rPr>
            </w:pPr>
          </w:p>
        </w:tc>
      </w:tr>
      <w:tr w:rsidR="00207B80" w:rsidRPr="002C3DBC" w:rsidTr="007F60CF">
        <w:trPr>
          <w:trHeight w:val="300"/>
        </w:trPr>
        <w:tc>
          <w:tcPr>
            <w:tcW w:w="3552" w:type="dxa"/>
            <w:shd w:val="clear" w:color="auto" w:fill="auto"/>
            <w:noWrap/>
            <w:vAlign w:val="bottom"/>
            <w:hideMark/>
          </w:tcPr>
          <w:p w:rsidR="00207B80" w:rsidRPr="002C3DBC" w:rsidRDefault="00207B80" w:rsidP="007F60CF">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Blue collar communities</w:t>
            </w:r>
          </w:p>
        </w:tc>
        <w:tc>
          <w:tcPr>
            <w:tcW w:w="853"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666</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959</w:t>
            </w:r>
          </w:p>
        </w:tc>
        <w:tc>
          <w:tcPr>
            <w:tcW w:w="851"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873</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795</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735</w:t>
            </w:r>
          </w:p>
        </w:tc>
        <w:tc>
          <w:tcPr>
            <w:tcW w:w="991"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4,028</w:t>
            </w:r>
          </w:p>
        </w:tc>
      </w:tr>
      <w:tr w:rsidR="00207B80" w:rsidRPr="002C3DBC" w:rsidTr="007F60CF">
        <w:trPr>
          <w:trHeight w:val="300"/>
        </w:trPr>
        <w:tc>
          <w:tcPr>
            <w:tcW w:w="3552" w:type="dxa"/>
            <w:shd w:val="clear" w:color="auto" w:fill="auto"/>
            <w:noWrap/>
            <w:vAlign w:val="bottom"/>
            <w:hideMark/>
          </w:tcPr>
          <w:p w:rsidR="00207B80" w:rsidRPr="002C3DBC" w:rsidRDefault="00207B80" w:rsidP="007F60CF">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City living</w:t>
            </w:r>
          </w:p>
        </w:tc>
        <w:tc>
          <w:tcPr>
            <w:tcW w:w="853"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353</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382</w:t>
            </w:r>
          </w:p>
        </w:tc>
        <w:tc>
          <w:tcPr>
            <w:tcW w:w="851"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351</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320</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311</w:t>
            </w:r>
          </w:p>
        </w:tc>
        <w:tc>
          <w:tcPr>
            <w:tcW w:w="991"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1,717</w:t>
            </w:r>
          </w:p>
        </w:tc>
      </w:tr>
      <w:tr w:rsidR="00207B80" w:rsidRPr="002C3DBC" w:rsidTr="007F60CF">
        <w:trPr>
          <w:trHeight w:val="300"/>
        </w:trPr>
        <w:tc>
          <w:tcPr>
            <w:tcW w:w="3552" w:type="dxa"/>
            <w:shd w:val="clear" w:color="auto" w:fill="auto"/>
            <w:noWrap/>
            <w:vAlign w:val="bottom"/>
            <w:hideMark/>
          </w:tcPr>
          <w:p w:rsidR="00207B80" w:rsidRPr="002C3DBC" w:rsidRDefault="00207B80" w:rsidP="007F60CF">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Countryside</w:t>
            </w:r>
          </w:p>
        </w:tc>
        <w:tc>
          <w:tcPr>
            <w:tcW w:w="853"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388</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541</w:t>
            </w:r>
          </w:p>
        </w:tc>
        <w:tc>
          <w:tcPr>
            <w:tcW w:w="851"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511</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480</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475</w:t>
            </w:r>
          </w:p>
        </w:tc>
        <w:tc>
          <w:tcPr>
            <w:tcW w:w="991"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2,395</w:t>
            </w:r>
          </w:p>
        </w:tc>
      </w:tr>
      <w:tr w:rsidR="00207B80" w:rsidRPr="002C3DBC" w:rsidTr="007F60CF">
        <w:trPr>
          <w:trHeight w:val="300"/>
        </w:trPr>
        <w:tc>
          <w:tcPr>
            <w:tcW w:w="3552" w:type="dxa"/>
            <w:shd w:val="clear" w:color="auto" w:fill="auto"/>
            <w:noWrap/>
            <w:vAlign w:val="bottom"/>
            <w:hideMark/>
          </w:tcPr>
          <w:p w:rsidR="00207B80" w:rsidRPr="002C3DBC" w:rsidRDefault="00207B80" w:rsidP="007F60CF">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Prospering suburbs</w:t>
            </w:r>
          </w:p>
        </w:tc>
        <w:tc>
          <w:tcPr>
            <w:tcW w:w="853"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734</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1,099</w:t>
            </w:r>
          </w:p>
        </w:tc>
        <w:tc>
          <w:tcPr>
            <w:tcW w:w="851"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995</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939</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911</w:t>
            </w:r>
          </w:p>
        </w:tc>
        <w:tc>
          <w:tcPr>
            <w:tcW w:w="991"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4,678</w:t>
            </w:r>
          </w:p>
        </w:tc>
      </w:tr>
      <w:tr w:rsidR="00207B80" w:rsidRPr="002C3DBC" w:rsidTr="007F60CF">
        <w:trPr>
          <w:trHeight w:val="300"/>
        </w:trPr>
        <w:tc>
          <w:tcPr>
            <w:tcW w:w="3552" w:type="dxa"/>
            <w:shd w:val="clear" w:color="auto" w:fill="auto"/>
            <w:noWrap/>
            <w:vAlign w:val="bottom"/>
            <w:hideMark/>
          </w:tcPr>
          <w:p w:rsidR="00207B80" w:rsidRPr="002C3DBC" w:rsidRDefault="00207B80" w:rsidP="007F60CF">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Constrained by circumstances</w:t>
            </w:r>
          </w:p>
        </w:tc>
        <w:tc>
          <w:tcPr>
            <w:tcW w:w="853"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961</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1,231</w:t>
            </w:r>
          </w:p>
        </w:tc>
        <w:tc>
          <w:tcPr>
            <w:tcW w:w="851"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1,059</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945</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858</w:t>
            </w:r>
          </w:p>
        </w:tc>
        <w:tc>
          <w:tcPr>
            <w:tcW w:w="991"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5,054</w:t>
            </w:r>
          </w:p>
        </w:tc>
      </w:tr>
      <w:tr w:rsidR="00207B80" w:rsidRPr="002C3DBC" w:rsidTr="007F60CF">
        <w:trPr>
          <w:trHeight w:val="300"/>
        </w:trPr>
        <w:tc>
          <w:tcPr>
            <w:tcW w:w="3552" w:type="dxa"/>
            <w:shd w:val="clear" w:color="auto" w:fill="auto"/>
            <w:noWrap/>
            <w:vAlign w:val="bottom"/>
            <w:hideMark/>
          </w:tcPr>
          <w:p w:rsidR="00207B80" w:rsidRPr="002C3DBC" w:rsidRDefault="00207B80" w:rsidP="007F60CF">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Typical traits</w:t>
            </w:r>
          </w:p>
        </w:tc>
        <w:tc>
          <w:tcPr>
            <w:tcW w:w="853"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276</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426</w:t>
            </w:r>
          </w:p>
        </w:tc>
        <w:tc>
          <w:tcPr>
            <w:tcW w:w="851"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393</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362</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353</w:t>
            </w:r>
          </w:p>
        </w:tc>
        <w:tc>
          <w:tcPr>
            <w:tcW w:w="991"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1,810</w:t>
            </w:r>
          </w:p>
        </w:tc>
      </w:tr>
      <w:tr w:rsidR="00207B80" w:rsidRPr="002C3DBC" w:rsidTr="007F60CF">
        <w:trPr>
          <w:trHeight w:val="300"/>
        </w:trPr>
        <w:tc>
          <w:tcPr>
            <w:tcW w:w="3552" w:type="dxa"/>
            <w:shd w:val="clear" w:color="auto" w:fill="auto"/>
            <w:noWrap/>
            <w:vAlign w:val="bottom"/>
            <w:hideMark/>
          </w:tcPr>
          <w:p w:rsidR="00207B80" w:rsidRPr="002C3DBC" w:rsidRDefault="00207B80" w:rsidP="007F60CF">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Multicultural</w:t>
            </w:r>
          </w:p>
        </w:tc>
        <w:tc>
          <w:tcPr>
            <w:tcW w:w="853"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25</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22</w:t>
            </w:r>
          </w:p>
        </w:tc>
        <w:tc>
          <w:tcPr>
            <w:tcW w:w="851"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21</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13</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14</w:t>
            </w:r>
          </w:p>
        </w:tc>
        <w:tc>
          <w:tcPr>
            <w:tcW w:w="991"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95</w:t>
            </w:r>
          </w:p>
        </w:tc>
      </w:tr>
      <w:tr w:rsidR="00207B80" w:rsidRPr="002C3DBC" w:rsidTr="007F60CF">
        <w:trPr>
          <w:trHeight w:val="300"/>
        </w:trPr>
        <w:tc>
          <w:tcPr>
            <w:tcW w:w="3552" w:type="dxa"/>
            <w:shd w:val="clear" w:color="auto" w:fill="auto"/>
            <w:noWrap/>
            <w:vAlign w:val="bottom"/>
            <w:hideMark/>
          </w:tcPr>
          <w:p w:rsidR="00207B80" w:rsidRPr="002C3DBC" w:rsidRDefault="00207B80" w:rsidP="007F60CF">
            <w:pPr>
              <w:spacing w:after="0"/>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Northern Ireland</w:t>
            </w:r>
          </w:p>
        </w:tc>
        <w:tc>
          <w:tcPr>
            <w:tcW w:w="853" w:type="dxa"/>
            <w:shd w:val="clear" w:color="auto" w:fill="auto"/>
            <w:noWrap/>
            <w:vAlign w:val="bottom"/>
            <w:hideMark/>
          </w:tcPr>
          <w:p w:rsidR="00207B80" w:rsidRPr="002C3DBC" w:rsidRDefault="00207B80" w:rsidP="007F60CF">
            <w:pPr>
              <w:spacing w:after="0"/>
              <w:jc w:val="right"/>
              <w:rPr>
                <w:rFonts w:ascii="Times New Roman" w:eastAsia="Times New Roman" w:hAnsi="Times New Roman" w:cs="Times New Roman"/>
                <w:color w:val="000000"/>
                <w:sz w:val="22"/>
                <w:lang w:eastAsia="en-GB"/>
              </w:rPr>
            </w:pPr>
          </w:p>
        </w:tc>
        <w:tc>
          <w:tcPr>
            <w:tcW w:w="852" w:type="dxa"/>
            <w:shd w:val="clear" w:color="auto" w:fill="auto"/>
            <w:noWrap/>
            <w:vAlign w:val="bottom"/>
            <w:hideMark/>
          </w:tcPr>
          <w:p w:rsidR="00207B80" w:rsidRPr="002C3DBC" w:rsidRDefault="00207B80" w:rsidP="007F60CF">
            <w:pPr>
              <w:spacing w:after="0"/>
              <w:jc w:val="right"/>
              <w:rPr>
                <w:rFonts w:ascii="Times New Roman" w:eastAsia="Times New Roman" w:hAnsi="Times New Roman" w:cs="Times New Roman"/>
                <w:color w:val="000000"/>
                <w:sz w:val="22"/>
                <w:lang w:eastAsia="en-GB"/>
              </w:rPr>
            </w:pPr>
          </w:p>
        </w:tc>
        <w:tc>
          <w:tcPr>
            <w:tcW w:w="851" w:type="dxa"/>
            <w:shd w:val="clear" w:color="auto" w:fill="auto"/>
            <w:noWrap/>
            <w:vAlign w:val="bottom"/>
            <w:hideMark/>
          </w:tcPr>
          <w:p w:rsidR="00207B80" w:rsidRPr="002C3DBC" w:rsidRDefault="00207B80" w:rsidP="007F60CF">
            <w:pPr>
              <w:spacing w:after="0"/>
              <w:jc w:val="right"/>
              <w:rPr>
                <w:rFonts w:ascii="Times New Roman" w:eastAsia="Times New Roman" w:hAnsi="Times New Roman" w:cs="Times New Roman"/>
                <w:color w:val="000000"/>
                <w:sz w:val="22"/>
                <w:lang w:eastAsia="en-GB"/>
              </w:rPr>
            </w:pPr>
          </w:p>
        </w:tc>
        <w:tc>
          <w:tcPr>
            <w:tcW w:w="852" w:type="dxa"/>
            <w:shd w:val="clear" w:color="auto" w:fill="auto"/>
            <w:noWrap/>
            <w:vAlign w:val="bottom"/>
            <w:hideMark/>
          </w:tcPr>
          <w:p w:rsidR="00207B80" w:rsidRPr="002C3DBC" w:rsidRDefault="00207B80" w:rsidP="007F60CF">
            <w:pPr>
              <w:spacing w:after="0"/>
              <w:jc w:val="right"/>
              <w:rPr>
                <w:rFonts w:ascii="Times New Roman" w:eastAsia="Times New Roman" w:hAnsi="Times New Roman" w:cs="Times New Roman"/>
                <w:color w:val="000000"/>
                <w:sz w:val="22"/>
                <w:lang w:eastAsia="en-GB"/>
              </w:rPr>
            </w:pPr>
          </w:p>
        </w:tc>
        <w:tc>
          <w:tcPr>
            <w:tcW w:w="852" w:type="dxa"/>
            <w:shd w:val="clear" w:color="auto" w:fill="auto"/>
            <w:noWrap/>
            <w:vAlign w:val="bottom"/>
            <w:hideMark/>
          </w:tcPr>
          <w:p w:rsidR="00207B80" w:rsidRPr="002C3DBC" w:rsidRDefault="00207B80" w:rsidP="007F60CF">
            <w:pPr>
              <w:spacing w:after="0"/>
              <w:jc w:val="right"/>
              <w:rPr>
                <w:rFonts w:ascii="Times New Roman" w:eastAsia="Times New Roman" w:hAnsi="Times New Roman" w:cs="Times New Roman"/>
                <w:color w:val="000000"/>
                <w:sz w:val="22"/>
                <w:lang w:eastAsia="en-GB"/>
              </w:rPr>
            </w:pPr>
          </w:p>
        </w:tc>
        <w:tc>
          <w:tcPr>
            <w:tcW w:w="991" w:type="dxa"/>
            <w:shd w:val="clear" w:color="auto" w:fill="auto"/>
            <w:noWrap/>
            <w:vAlign w:val="bottom"/>
            <w:hideMark/>
          </w:tcPr>
          <w:p w:rsidR="00207B80" w:rsidRPr="002C3DBC" w:rsidRDefault="00207B80" w:rsidP="007F60CF">
            <w:pPr>
              <w:spacing w:after="0"/>
              <w:jc w:val="right"/>
              <w:rPr>
                <w:rFonts w:ascii="Times New Roman" w:eastAsia="Times New Roman" w:hAnsi="Times New Roman" w:cs="Times New Roman"/>
                <w:color w:val="000000"/>
                <w:sz w:val="22"/>
                <w:lang w:eastAsia="en-GB"/>
              </w:rPr>
            </w:pPr>
          </w:p>
        </w:tc>
      </w:tr>
      <w:tr w:rsidR="00207B80" w:rsidRPr="002C3DBC" w:rsidTr="007F60CF">
        <w:trPr>
          <w:trHeight w:val="300"/>
        </w:trPr>
        <w:tc>
          <w:tcPr>
            <w:tcW w:w="3552" w:type="dxa"/>
            <w:shd w:val="clear" w:color="auto" w:fill="auto"/>
            <w:noWrap/>
            <w:vAlign w:val="bottom"/>
            <w:hideMark/>
          </w:tcPr>
          <w:p w:rsidR="00207B80" w:rsidRPr="002C3DBC" w:rsidRDefault="00207B80" w:rsidP="007F60CF">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Blue collar communities</w:t>
            </w:r>
          </w:p>
        </w:tc>
        <w:tc>
          <w:tcPr>
            <w:tcW w:w="853"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502</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969</w:t>
            </w:r>
          </w:p>
        </w:tc>
        <w:tc>
          <w:tcPr>
            <w:tcW w:w="851"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860</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783</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690</w:t>
            </w:r>
          </w:p>
        </w:tc>
        <w:tc>
          <w:tcPr>
            <w:tcW w:w="991"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3,804</w:t>
            </w:r>
          </w:p>
        </w:tc>
      </w:tr>
      <w:tr w:rsidR="00207B80" w:rsidRPr="002C3DBC" w:rsidTr="007F60CF">
        <w:trPr>
          <w:trHeight w:val="300"/>
        </w:trPr>
        <w:tc>
          <w:tcPr>
            <w:tcW w:w="3552" w:type="dxa"/>
            <w:shd w:val="clear" w:color="auto" w:fill="auto"/>
            <w:noWrap/>
            <w:vAlign w:val="bottom"/>
            <w:hideMark/>
          </w:tcPr>
          <w:p w:rsidR="00207B80" w:rsidRPr="002C3DBC" w:rsidRDefault="00207B80" w:rsidP="007F60CF">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City living</w:t>
            </w:r>
          </w:p>
        </w:tc>
        <w:tc>
          <w:tcPr>
            <w:tcW w:w="853"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23</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21</w:t>
            </w:r>
          </w:p>
        </w:tc>
        <w:tc>
          <w:tcPr>
            <w:tcW w:w="851"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16</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14</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13</w:t>
            </w:r>
          </w:p>
        </w:tc>
        <w:tc>
          <w:tcPr>
            <w:tcW w:w="991"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87</w:t>
            </w:r>
          </w:p>
        </w:tc>
      </w:tr>
      <w:tr w:rsidR="00207B80" w:rsidRPr="002C3DBC" w:rsidTr="007F60CF">
        <w:trPr>
          <w:trHeight w:val="300"/>
        </w:trPr>
        <w:tc>
          <w:tcPr>
            <w:tcW w:w="3552" w:type="dxa"/>
            <w:shd w:val="clear" w:color="auto" w:fill="auto"/>
            <w:noWrap/>
            <w:vAlign w:val="bottom"/>
            <w:hideMark/>
          </w:tcPr>
          <w:p w:rsidR="00207B80" w:rsidRPr="002C3DBC" w:rsidRDefault="00207B80" w:rsidP="007F60CF">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Countryside</w:t>
            </w:r>
          </w:p>
        </w:tc>
        <w:tc>
          <w:tcPr>
            <w:tcW w:w="853"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560</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1,081</w:t>
            </w:r>
          </w:p>
        </w:tc>
        <w:tc>
          <w:tcPr>
            <w:tcW w:w="851"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993</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920</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854</w:t>
            </w:r>
          </w:p>
        </w:tc>
        <w:tc>
          <w:tcPr>
            <w:tcW w:w="991"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4,408</w:t>
            </w:r>
          </w:p>
        </w:tc>
      </w:tr>
      <w:tr w:rsidR="00207B80" w:rsidRPr="002C3DBC" w:rsidTr="007F60CF">
        <w:trPr>
          <w:trHeight w:val="300"/>
        </w:trPr>
        <w:tc>
          <w:tcPr>
            <w:tcW w:w="3552" w:type="dxa"/>
            <w:shd w:val="clear" w:color="auto" w:fill="auto"/>
            <w:noWrap/>
            <w:vAlign w:val="bottom"/>
            <w:hideMark/>
          </w:tcPr>
          <w:p w:rsidR="00207B80" w:rsidRPr="002C3DBC" w:rsidRDefault="00207B80" w:rsidP="007F60CF">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Prospering suburbs</w:t>
            </w:r>
          </w:p>
        </w:tc>
        <w:tc>
          <w:tcPr>
            <w:tcW w:w="853"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543</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1,012</w:t>
            </w:r>
          </w:p>
        </w:tc>
        <w:tc>
          <w:tcPr>
            <w:tcW w:w="851"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927</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829</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733</w:t>
            </w:r>
          </w:p>
        </w:tc>
        <w:tc>
          <w:tcPr>
            <w:tcW w:w="991"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4,044</w:t>
            </w:r>
          </w:p>
        </w:tc>
      </w:tr>
      <w:tr w:rsidR="00207B80" w:rsidRPr="002C3DBC" w:rsidTr="007F60CF">
        <w:trPr>
          <w:trHeight w:val="300"/>
        </w:trPr>
        <w:tc>
          <w:tcPr>
            <w:tcW w:w="3552" w:type="dxa"/>
            <w:shd w:val="clear" w:color="auto" w:fill="auto"/>
            <w:noWrap/>
            <w:vAlign w:val="bottom"/>
            <w:hideMark/>
          </w:tcPr>
          <w:p w:rsidR="00207B80" w:rsidRPr="002C3DBC" w:rsidRDefault="00207B80" w:rsidP="007F60CF">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Constrained by circumstances</w:t>
            </w:r>
          </w:p>
        </w:tc>
        <w:tc>
          <w:tcPr>
            <w:tcW w:w="853"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212</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359</w:t>
            </w:r>
          </w:p>
        </w:tc>
        <w:tc>
          <w:tcPr>
            <w:tcW w:w="851"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310</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270</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238</w:t>
            </w:r>
          </w:p>
        </w:tc>
        <w:tc>
          <w:tcPr>
            <w:tcW w:w="991"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1,389</w:t>
            </w:r>
          </w:p>
        </w:tc>
      </w:tr>
      <w:tr w:rsidR="00207B80" w:rsidRPr="002C3DBC" w:rsidTr="007F60CF">
        <w:trPr>
          <w:trHeight w:val="300"/>
        </w:trPr>
        <w:tc>
          <w:tcPr>
            <w:tcW w:w="3552" w:type="dxa"/>
            <w:shd w:val="clear" w:color="auto" w:fill="auto"/>
            <w:noWrap/>
            <w:vAlign w:val="bottom"/>
            <w:hideMark/>
          </w:tcPr>
          <w:p w:rsidR="00207B80" w:rsidRPr="002C3DBC" w:rsidRDefault="00207B80" w:rsidP="007F60CF">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Typical traits</w:t>
            </w:r>
          </w:p>
        </w:tc>
        <w:tc>
          <w:tcPr>
            <w:tcW w:w="853"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157</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287</w:t>
            </w:r>
          </w:p>
        </w:tc>
        <w:tc>
          <w:tcPr>
            <w:tcW w:w="851"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271</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250</w:t>
            </w:r>
          </w:p>
        </w:tc>
        <w:tc>
          <w:tcPr>
            <w:tcW w:w="85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220</w:t>
            </w:r>
          </w:p>
        </w:tc>
        <w:tc>
          <w:tcPr>
            <w:tcW w:w="991"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1,185</w:t>
            </w:r>
          </w:p>
        </w:tc>
      </w:tr>
      <w:tr w:rsidR="00207B80" w:rsidRPr="002C3DBC" w:rsidTr="007F60CF">
        <w:trPr>
          <w:trHeight w:val="300"/>
        </w:trPr>
        <w:tc>
          <w:tcPr>
            <w:tcW w:w="3552" w:type="dxa"/>
            <w:shd w:val="clear" w:color="auto" w:fill="auto"/>
            <w:noWrap/>
            <w:vAlign w:val="bottom"/>
          </w:tcPr>
          <w:p w:rsidR="00207B80" w:rsidRPr="002C3DBC" w:rsidRDefault="00207B80" w:rsidP="007F60CF">
            <w:pPr>
              <w:spacing w:after="0"/>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UK</w:t>
            </w:r>
          </w:p>
        </w:tc>
        <w:tc>
          <w:tcPr>
            <w:tcW w:w="853" w:type="dxa"/>
            <w:shd w:val="clear" w:color="auto" w:fill="auto"/>
            <w:noWrap/>
            <w:vAlign w:val="bottom"/>
          </w:tcPr>
          <w:p w:rsidR="00207B80" w:rsidRPr="002C3DBC" w:rsidRDefault="00207B80" w:rsidP="007F60CF">
            <w:pPr>
              <w:spacing w:after="0"/>
              <w:jc w:val="right"/>
              <w:rPr>
                <w:rFonts w:ascii="Times New Roman" w:eastAsia="Times New Roman" w:hAnsi="Times New Roman" w:cs="Times New Roman"/>
                <w:color w:val="000000"/>
                <w:sz w:val="22"/>
                <w:lang w:eastAsia="en-GB"/>
              </w:rPr>
            </w:pPr>
          </w:p>
        </w:tc>
        <w:tc>
          <w:tcPr>
            <w:tcW w:w="852" w:type="dxa"/>
            <w:shd w:val="clear" w:color="auto" w:fill="auto"/>
            <w:noWrap/>
            <w:vAlign w:val="bottom"/>
          </w:tcPr>
          <w:p w:rsidR="00207B80" w:rsidRPr="002C3DBC" w:rsidRDefault="00207B80" w:rsidP="007F60CF">
            <w:pPr>
              <w:spacing w:after="0"/>
              <w:jc w:val="right"/>
              <w:rPr>
                <w:rFonts w:ascii="Times New Roman" w:eastAsia="Times New Roman" w:hAnsi="Times New Roman" w:cs="Times New Roman"/>
                <w:color w:val="000000"/>
                <w:sz w:val="22"/>
                <w:lang w:eastAsia="en-GB"/>
              </w:rPr>
            </w:pPr>
          </w:p>
        </w:tc>
        <w:tc>
          <w:tcPr>
            <w:tcW w:w="851" w:type="dxa"/>
            <w:shd w:val="clear" w:color="auto" w:fill="auto"/>
            <w:noWrap/>
            <w:vAlign w:val="bottom"/>
          </w:tcPr>
          <w:p w:rsidR="00207B80" w:rsidRPr="002C3DBC" w:rsidRDefault="00207B80" w:rsidP="007F60CF">
            <w:pPr>
              <w:spacing w:after="0"/>
              <w:jc w:val="right"/>
              <w:rPr>
                <w:rFonts w:ascii="Times New Roman" w:eastAsia="Times New Roman" w:hAnsi="Times New Roman" w:cs="Times New Roman"/>
                <w:color w:val="000000"/>
                <w:sz w:val="22"/>
                <w:lang w:eastAsia="en-GB"/>
              </w:rPr>
            </w:pPr>
          </w:p>
        </w:tc>
        <w:tc>
          <w:tcPr>
            <w:tcW w:w="852" w:type="dxa"/>
            <w:shd w:val="clear" w:color="auto" w:fill="auto"/>
            <w:noWrap/>
            <w:vAlign w:val="bottom"/>
          </w:tcPr>
          <w:p w:rsidR="00207B80" w:rsidRPr="002C3DBC" w:rsidRDefault="00207B80" w:rsidP="007F60CF">
            <w:pPr>
              <w:spacing w:after="0"/>
              <w:jc w:val="right"/>
              <w:rPr>
                <w:rFonts w:ascii="Times New Roman" w:eastAsia="Times New Roman" w:hAnsi="Times New Roman" w:cs="Times New Roman"/>
                <w:color w:val="000000"/>
                <w:sz w:val="22"/>
                <w:lang w:eastAsia="en-GB"/>
              </w:rPr>
            </w:pPr>
          </w:p>
        </w:tc>
        <w:tc>
          <w:tcPr>
            <w:tcW w:w="852" w:type="dxa"/>
            <w:shd w:val="clear" w:color="auto" w:fill="auto"/>
            <w:noWrap/>
            <w:vAlign w:val="bottom"/>
          </w:tcPr>
          <w:p w:rsidR="00207B80" w:rsidRPr="002C3DBC" w:rsidRDefault="00207B80" w:rsidP="007F60CF">
            <w:pPr>
              <w:spacing w:after="0"/>
              <w:jc w:val="right"/>
              <w:rPr>
                <w:rFonts w:ascii="Times New Roman" w:eastAsia="Times New Roman" w:hAnsi="Times New Roman" w:cs="Times New Roman"/>
                <w:color w:val="000000"/>
                <w:sz w:val="22"/>
                <w:lang w:eastAsia="en-GB"/>
              </w:rPr>
            </w:pPr>
          </w:p>
        </w:tc>
        <w:tc>
          <w:tcPr>
            <w:tcW w:w="991" w:type="dxa"/>
            <w:shd w:val="clear" w:color="auto" w:fill="auto"/>
            <w:noWrap/>
            <w:vAlign w:val="bottom"/>
          </w:tcPr>
          <w:p w:rsidR="00207B80" w:rsidRPr="002C3DBC" w:rsidRDefault="00207B80" w:rsidP="007F60CF">
            <w:pPr>
              <w:spacing w:after="0"/>
              <w:jc w:val="right"/>
              <w:rPr>
                <w:rFonts w:ascii="Times New Roman" w:eastAsia="Times New Roman" w:hAnsi="Times New Roman" w:cs="Times New Roman"/>
                <w:color w:val="000000"/>
                <w:sz w:val="22"/>
                <w:lang w:eastAsia="en-GB"/>
              </w:rPr>
            </w:pPr>
          </w:p>
        </w:tc>
      </w:tr>
      <w:tr w:rsidR="00207B80" w:rsidRPr="002C3DBC" w:rsidTr="007F60CF">
        <w:trPr>
          <w:trHeight w:val="300"/>
        </w:trPr>
        <w:tc>
          <w:tcPr>
            <w:tcW w:w="3552" w:type="dxa"/>
            <w:shd w:val="clear" w:color="auto" w:fill="auto"/>
            <w:noWrap/>
            <w:vAlign w:val="bottom"/>
          </w:tcPr>
          <w:p w:rsidR="00207B80" w:rsidRPr="002C3DBC" w:rsidRDefault="00207B80" w:rsidP="007F60CF">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Blue collar communities</w:t>
            </w:r>
          </w:p>
        </w:tc>
        <w:tc>
          <w:tcPr>
            <w:tcW w:w="853"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7,319</w:t>
            </w:r>
          </w:p>
        </w:tc>
        <w:tc>
          <w:tcPr>
            <w:tcW w:w="852"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8,520</w:t>
            </w:r>
          </w:p>
        </w:tc>
        <w:tc>
          <w:tcPr>
            <w:tcW w:w="851"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7,649</w:t>
            </w:r>
          </w:p>
        </w:tc>
        <w:tc>
          <w:tcPr>
            <w:tcW w:w="852"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7,078</w:t>
            </w:r>
          </w:p>
        </w:tc>
        <w:tc>
          <w:tcPr>
            <w:tcW w:w="852"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6,691</w:t>
            </w:r>
          </w:p>
        </w:tc>
        <w:tc>
          <w:tcPr>
            <w:tcW w:w="991"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37,257</w:t>
            </w:r>
          </w:p>
        </w:tc>
      </w:tr>
      <w:tr w:rsidR="00207B80" w:rsidRPr="002C3DBC" w:rsidTr="007F60CF">
        <w:trPr>
          <w:trHeight w:val="300"/>
        </w:trPr>
        <w:tc>
          <w:tcPr>
            <w:tcW w:w="3552" w:type="dxa"/>
            <w:shd w:val="clear" w:color="auto" w:fill="auto"/>
            <w:noWrap/>
            <w:vAlign w:val="bottom"/>
          </w:tcPr>
          <w:p w:rsidR="00207B80" w:rsidRPr="002C3DBC" w:rsidRDefault="00207B80" w:rsidP="007F60CF">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lastRenderedPageBreak/>
              <w:t>City living</w:t>
            </w:r>
          </w:p>
        </w:tc>
        <w:tc>
          <w:tcPr>
            <w:tcW w:w="853"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2,648</w:t>
            </w:r>
          </w:p>
        </w:tc>
        <w:tc>
          <w:tcPr>
            <w:tcW w:w="852"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2,339</w:t>
            </w:r>
          </w:p>
        </w:tc>
        <w:tc>
          <w:tcPr>
            <w:tcW w:w="851"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2,093</w:t>
            </w:r>
          </w:p>
        </w:tc>
        <w:tc>
          <w:tcPr>
            <w:tcW w:w="852"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1,949</w:t>
            </w:r>
          </w:p>
        </w:tc>
        <w:tc>
          <w:tcPr>
            <w:tcW w:w="852"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1,863</w:t>
            </w:r>
          </w:p>
        </w:tc>
        <w:tc>
          <w:tcPr>
            <w:tcW w:w="991"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10,892</w:t>
            </w:r>
          </w:p>
        </w:tc>
      </w:tr>
      <w:tr w:rsidR="00207B80" w:rsidRPr="002C3DBC" w:rsidTr="007F60CF">
        <w:trPr>
          <w:trHeight w:val="300"/>
        </w:trPr>
        <w:tc>
          <w:tcPr>
            <w:tcW w:w="3552" w:type="dxa"/>
            <w:shd w:val="clear" w:color="auto" w:fill="auto"/>
            <w:noWrap/>
            <w:vAlign w:val="bottom"/>
          </w:tcPr>
          <w:p w:rsidR="00207B80" w:rsidRPr="002C3DBC" w:rsidRDefault="00207B80" w:rsidP="007F60CF">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Countryside</w:t>
            </w:r>
          </w:p>
        </w:tc>
        <w:tc>
          <w:tcPr>
            <w:tcW w:w="853"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5,641</w:t>
            </w:r>
          </w:p>
        </w:tc>
        <w:tc>
          <w:tcPr>
            <w:tcW w:w="852"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6,895</w:t>
            </w:r>
          </w:p>
        </w:tc>
        <w:tc>
          <w:tcPr>
            <w:tcW w:w="851"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6,399</w:t>
            </w:r>
          </w:p>
        </w:tc>
        <w:tc>
          <w:tcPr>
            <w:tcW w:w="852"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6,099</w:t>
            </w:r>
          </w:p>
        </w:tc>
        <w:tc>
          <w:tcPr>
            <w:tcW w:w="852"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5,858</w:t>
            </w:r>
          </w:p>
        </w:tc>
        <w:tc>
          <w:tcPr>
            <w:tcW w:w="991"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30,892</w:t>
            </w:r>
          </w:p>
        </w:tc>
      </w:tr>
      <w:tr w:rsidR="00207B80" w:rsidRPr="002C3DBC" w:rsidTr="007F60CF">
        <w:trPr>
          <w:trHeight w:val="300"/>
        </w:trPr>
        <w:tc>
          <w:tcPr>
            <w:tcW w:w="3552" w:type="dxa"/>
            <w:shd w:val="clear" w:color="auto" w:fill="auto"/>
            <w:noWrap/>
            <w:vAlign w:val="bottom"/>
          </w:tcPr>
          <w:p w:rsidR="00207B80" w:rsidRPr="002C3DBC" w:rsidRDefault="00207B80" w:rsidP="007F60CF">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Prospering suburbs</w:t>
            </w:r>
          </w:p>
        </w:tc>
        <w:tc>
          <w:tcPr>
            <w:tcW w:w="853"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9,688</w:t>
            </w:r>
          </w:p>
        </w:tc>
        <w:tc>
          <w:tcPr>
            <w:tcW w:w="852"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11,302</w:t>
            </w:r>
          </w:p>
        </w:tc>
        <w:tc>
          <w:tcPr>
            <w:tcW w:w="851"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10,437</w:t>
            </w:r>
          </w:p>
        </w:tc>
        <w:tc>
          <w:tcPr>
            <w:tcW w:w="852"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9,988</w:t>
            </w:r>
          </w:p>
        </w:tc>
        <w:tc>
          <w:tcPr>
            <w:tcW w:w="852"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9,581</w:t>
            </w:r>
          </w:p>
        </w:tc>
        <w:tc>
          <w:tcPr>
            <w:tcW w:w="991"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50,996</w:t>
            </w:r>
          </w:p>
        </w:tc>
      </w:tr>
      <w:tr w:rsidR="00207B80" w:rsidRPr="002C3DBC" w:rsidTr="007F60CF">
        <w:trPr>
          <w:trHeight w:val="300"/>
        </w:trPr>
        <w:tc>
          <w:tcPr>
            <w:tcW w:w="3552" w:type="dxa"/>
            <w:shd w:val="clear" w:color="auto" w:fill="auto"/>
            <w:noWrap/>
            <w:vAlign w:val="bottom"/>
          </w:tcPr>
          <w:p w:rsidR="00207B80" w:rsidRPr="002C3DBC" w:rsidRDefault="00207B80" w:rsidP="007F60CF">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Constrained by circumstances</w:t>
            </w:r>
          </w:p>
        </w:tc>
        <w:tc>
          <w:tcPr>
            <w:tcW w:w="853"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4,923</w:t>
            </w:r>
          </w:p>
        </w:tc>
        <w:tc>
          <w:tcPr>
            <w:tcW w:w="852"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5,357</w:t>
            </w:r>
          </w:p>
        </w:tc>
        <w:tc>
          <w:tcPr>
            <w:tcW w:w="851"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4,776</w:t>
            </w:r>
          </w:p>
        </w:tc>
        <w:tc>
          <w:tcPr>
            <w:tcW w:w="852"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4,375</w:t>
            </w:r>
          </w:p>
        </w:tc>
        <w:tc>
          <w:tcPr>
            <w:tcW w:w="852"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4,100</w:t>
            </w:r>
          </w:p>
        </w:tc>
        <w:tc>
          <w:tcPr>
            <w:tcW w:w="991"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23,531</w:t>
            </w:r>
          </w:p>
        </w:tc>
      </w:tr>
      <w:tr w:rsidR="00207B80" w:rsidRPr="002C3DBC" w:rsidTr="007F60CF">
        <w:trPr>
          <w:trHeight w:val="300"/>
        </w:trPr>
        <w:tc>
          <w:tcPr>
            <w:tcW w:w="3552" w:type="dxa"/>
            <w:shd w:val="clear" w:color="auto" w:fill="auto"/>
            <w:noWrap/>
            <w:vAlign w:val="bottom"/>
          </w:tcPr>
          <w:p w:rsidR="00207B80" w:rsidRPr="002C3DBC" w:rsidRDefault="00207B80" w:rsidP="007F60CF">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Typical traits</w:t>
            </w:r>
          </w:p>
        </w:tc>
        <w:tc>
          <w:tcPr>
            <w:tcW w:w="853"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8,541</w:t>
            </w:r>
          </w:p>
        </w:tc>
        <w:tc>
          <w:tcPr>
            <w:tcW w:w="852"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9,179</w:t>
            </w:r>
          </w:p>
        </w:tc>
        <w:tc>
          <w:tcPr>
            <w:tcW w:w="851"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8,416</w:t>
            </w:r>
          </w:p>
        </w:tc>
        <w:tc>
          <w:tcPr>
            <w:tcW w:w="852"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8,007</w:t>
            </w:r>
          </w:p>
        </w:tc>
        <w:tc>
          <w:tcPr>
            <w:tcW w:w="852"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7,614</w:t>
            </w:r>
          </w:p>
        </w:tc>
        <w:tc>
          <w:tcPr>
            <w:tcW w:w="991"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41,757</w:t>
            </w:r>
          </w:p>
        </w:tc>
      </w:tr>
      <w:tr w:rsidR="00207B80" w:rsidRPr="002C3DBC" w:rsidTr="007F60CF">
        <w:trPr>
          <w:trHeight w:val="300"/>
        </w:trPr>
        <w:tc>
          <w:tcPr>
            <w:tcW w:w="3552" w:type="dxa"/>
            <w:shd w:val="clear" w:color="auto" w:fill="auto"/>
            <w:noWrap/>
            <w:vAlign w:val="bottom"/>
          </w:tcPr>
          <w:p w:rsidR="00207B80" w:rsidRPr="002C3DBC" w:rsidRDefault="00207B80" w:rsidP="007F60CF">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Multicultural</w:t>
            </w:r>
          </w:p>
        </w:tc>
        <w:tc>
          <w:tcPr>
            <w:tcW w:w="853"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8,972</w:t>
            </w:r>
          </w:p>
        </w:tc>
        <w:tc>
          <w:tcPr>
            <w:tcW w:w="852"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7,017</w:t>
            </w:r>
          </w:p>
        </w:tc>
        <w:tc>
          <w:tcPr>
            <w:tcW w:w="851"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6,112</w:t>
            </w:r>
          </w:p>
        </w:tc>
        <w:tc>
          <w:tcPr>
            <w:tcW w:w="852"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5,692</w:t>
            </w:r>
          </w:p>
        </w:tc>
        <w:tc>
          <w:tcPr>
            <w:tcW w:w="852"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5,299</w:t>
            </w:r>
          </w:p>
        </w:tc>
        <w:tc>
          <w:tcPr>
            <w:tcW w:w="991"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33,092</w:t>
            </w:r>
          </w:p>
        </w:tc>
      </w:tr>
      <w:tr w:rsidR="00207B80" w:rsidRPr="002C3DBC" w:rsidTr="007F60CF">
        <w:trPr>
          <w:trHeight w:val="300"/>
        </w:trPr>
        <w:tc>
          <w:tcPr>
            <w:tcW w:w="3552" w:type="dxa"/>
            <w:shd w:val="clear" w:color="auto" w:fill="auto"/>
            <w:noWrap/>
            <w:vAlign w:val="bottom"/>
          </w:tcPr>
          <w:p w:rsidR="00207B80" w:rsidRPr="002C3DBC" w:rsidRDefault="00207B80" w:rsidP="007F60CF">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Total</w:t>
            </w:r>
          </w:p>
        </w:tc>
        <w:tc>
          <w:tcPr>
            <w:tcW w:w="853"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47,732</w:t>
            </w:r>
          </w:p>
        </w:tc>
        <w:tc>
          <w:tcPr>
            <w:tcW w:w="852"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50,609</w:t>
            </w:r>
          </w:p>
        </w:tc>
        <w:tc>
          <w:tcPr>
            <w:tcW w:w="851"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45,882</w:t>
            </w:r>
          </w:p>
        </w:tc>
        <w:tc>
          <w:tcPr>
            <w:tcW w:w="852"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43,188</w:t>
            </w:r>
          </w:p>
        </w:tc>
        <w:tc>
          <w:tcPr>
            <w:tcW w:w="852"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41,006</w:t>
            </w:r>
          </w:p>
        </w:tc>
        <w:tc>
          <w:tcPr>
            <w:tcW w:w="991"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228,417</w:t>
            </w:r>
          </w:p>
        </w:tc>
      </w:tr>
      <w:tr w:rsidR="00207B80" w:rsidRPr="002C3DBC" w:rsidTr="007F60CF">
        <w:trPr>
          <w:trHeight w:val="300"/>
        </w:trPr>
        <w:tc>
          <w:tcPr>
            <w:tcW w:w="8803" w:type="dxa"/>
            <w:gridSpan w:val="7"/>
            <w:shd w:val="clear" w:color="auto" w:fill="auto"/>
            <w:vAlign w:val="bottom"/>
            <w:hideMark/>
          </w:tcPr>
          <w:p w:rsidR="00207B80" w:rsidRPr="002C3DBC" w:rsidRDefault="00207B80" w:rsidP="007F60CF">
            <w:pPr>
              <w:spacing w:after="0"/>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Source: Understanding Society, 2015, Wave 1-5, linked with 2001 Census Output Area classification.</w:t>
            </w:r>
          </w:p>
          <w:p w:rsidR="00207B80" w:rsidRPr="002C3DBC" w:rsidRDefault="00207B80" w:rsidP="007F60CF">
            <w:pPr>
              <w:spacing w:after="0"/>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sz w:val="22"/>
                <w:lang w:eastAsia="en-GB"/>
              </w:rPr>
              <w:t>Notes: Sample size calculation based on number of enumerated individuals that have a final interview outcome code of 1”full interview”.</w:t>
            </w:r>
          </w:p>
        </w:tc>
      </w:tr>
    </w:tbl>
    <w:p w:rsidR="00207B80" w:rsidRDefault="00207B80" w:rsidP="00207B80">
      <w:pPr>
        <w:pStyle w:val="Caption"/>
      </w:pPr>
      <w:bookmarkStart w:id="4" w:name="_Ref463886143"/>
    </w:p>
    <w:p w:rsidR="007F60CF" w:rsidRDefault="007F60CF" w:rsidP="00207B80">
      <w:pPr>
        <w:pStyle w:val="Caption"/>
      </w:pPr>
    </w:p>
    <w:p w:rsidR="00207B80" w:rsidRPr="002C3DBC" w:rsidRDefault="00207B80" w:rsidP="00207B80">
      <w:pPr>
        <w:pStyle w:val="Caption"/>
      </w:pPr>
      <w:r w:rsidRPr="002C3DBC">
        <w:t xml:space="preserve">Table </w:t>
      </w:r>
      <w:r w:rsidR="009C529F">
        <w:fldChar w:fldCharType="begin"/>
      </w:r>
      <w:r w:rsidR="009C529F">
        <w:instrText xml:space="preserve"> SEQ Table \* ARABIC </w:instrText>
      </w:r>
      <w:r w:rsidR="009C529F">
        <w:fldChar w:fldCharType="separate"/>
      </w:r>
      <w:r>
        <w:rPr>
          <w:noProof/>
        </w:rPr>
        <w:t>3</w:t>
      </w:r>
      <w:r w:rsidR="009C529F">
        <w:rPr>
          <w:noProof/>
        </w:rPr>
        <w:fldChar w:fldCharType="end"/>
      </w:r>
      <w:bookmarkEnd w:id="4"/>
    </w:p>
    <w:p w:rsidR="00207B80" w:rsidRPr="002C3DBC" w:rsidRDefault="00207B80" w:rsidP="00207B80">
      <w:pPr>
        <w:pStyle w:val="Caption"/>
        <w:rPr>
          <w:color w:val="212121"/>
          <w:szCs w:val="24"/>
          <w:shd w:val="clear" w:color="auto" w:fill="FFFFFF"/>
        </w:rPr>
      </w:pPr>
      <w:proofErr w:type="gramStart"/>
      <w:r w:rsidRPr="002C3DBC">
        <w:t>2013 ACORN classification</w:t>
      </w:r>
      <w:r w:rsidRPr="002C3DBC">
        <w:rPr>
          <w:color w:val="212121"/>
          <w:szCs w:val="24"/>
        </w:rPr>
        <w:t xml:space="preserve"> </w:t>
      </w:r>
      <w:r w:rsidRPr="002C3DBC">
        <w:t>profile of the Understanding Society sample in Waves 1-5</w:t>
      </w:r>
      <w:r w:rsidRPr="002C3DBC">
        <w:rPr>
          <w:color w:val="212121"/>
          <w:szCs w:val="24"/>
        </w:rPr>
        <w:t>.</w:t>
      </w:r>
      <w:proofErr w:type="gramEnd"/>
      <w:r w:rsidRPr="002C3DBC">
        <w:rPr>
          <w:color w:val="212121"/>
          <w:szCs w:val="24"/>
        </w:rPr>
        <w:t xml:space="preserve"> </w:t>
      </w:r>
      <w:proofErr w:type="gramStart"/>
      <w:r w:rsidRPr="002C3DBC">
        <w:rPr>
          <w:color w:val="212121"/>
          <w:szCs w:val="24"/>
        </w:rPr>
        <w:t>Responding adults, by country and wave.</w:t>
      </w:r>
      <w:proofErr w:type="gramEnd"/>
    </w:p>
    <w:tbl>
      <w:tblPr>
        <w:tblW w:w="8804"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76"/>
        <w:gridCol w:w="907"/>
        <w:gridCol w:w="907"/>
        <w:gridCol w:w="907"/>
        <w:gridCol w:w="907"/>
        <w:gridCol w:w="908"/>
        <w:gridCol w:w="992"/>
      </w:tblGrid>
      <w:tr w:rsidR="00207B80" w:rsidRPr="002C3DBC" w:rsidTr="007F60CF">
        <w:trPr>
          <w:trHeight w:val="300"/>
        </w:trPr>
        <w:tc>
          <w:tcPr>
            <w:tcW w:w="3276" w:type="dxa"/>
            <w:vMerge w:val="restart"/>
            <w:shd w:val="clear" w:color="auto" w:fill="auto"/>
            <w:noWrap/>
            <w:vAlign w:val="bottom"/>
            <w:hideMark/>
          </w:tcPr>
          <w:p w:rsidR="00207B80" w:rsidRPr="002C3DBC" w:rsidRDefault="00207B80" w:rsidP="007F60CF">
            <w:pPr>
              <w:spacing w:after="0"/>
              <w:rPr>
                <w:rFonts w:ascii="Times New Roman" w:eastAsia="Times New Roman" w:hAnsi="Times New Roman" w:cs="Times New Roman"/>
                <w:b/>
                <w:color w:val="000000"/>
                <w:sz w:val="22"/>
                <w:lang w:eastAsia="en-GB"/>
              </w:rPr>
            </w:pPr>
          </w:p>
        </w:tc>
        <w:tc>
          <w:tcPr>
            <w:tcW w:w="4536" w:type="dxa"/>
            <w:gridSpan w:val="5"/>
            <w:shd w:val="clear" w:color="auto" w:fill="auto"/>
            <w:noWrap/>
            <w:vAlign w:val="bottom"/>
            <w:hideMark/>
          </w:tcPr>
          <w:p w:rsidR="00207B80" w:rsidRPr="002C3DBC" w:rsidRDefault="00207B80" w:rsidP="007F60CF">
            <w:pPr>
              <w:spacing w:after="0"/>
              <w:jc w:val="center"/>
              <w:rPr>
                <w:rFonts w:ascii="Times New Roman" w:eastAsia="Times New Roman" w:hAnsi="Times New Roman" w:cs="Times New Roman"/>
                <w:b/>
                <w:color w:val="000000"/>
                <w:sz w:val="22"/>
                <w:lang w:eastAsia="en-GB"/>
              </w:rPr>
            </w:pPr>
            <w:r w:rsidRPr="002C3DBC">
              <w:rPr>
                <w:rFonts w:ascii="Times New Roman" w:eastAsia="Times New Roman" w:hAnsi="Times New Roman" w:cs="Times New Roman"/>
                <w:b/>
                <w:color w:val="000000"/>
                <w:sz w:val="22"/>
                <w:lang w:eastAsia="en-GB"/>
              </w:rPr>
              <w:t>Wave</w:t>
            </w:r>
          </w:p>
        </w:tc>
        <w:tc>
          <w:tcPr>
            <w:tcW w:w="992" w:type="dxa"/>
            <w:vMerge w:val="restart"/>
            <w:shd w:val="clear" w:color="auto" w:fill="auto"/>
            <w:noWrap/>
            <w:vAlign w:val="bottom"/>
            <w:hideMark/>
          </w:tcPr>
          <w:p w:rsidR="00207B80" w:rsidRPr="002C3DBC" w:rsidRDefault="00207B80" w:rsidP="007F60CF">
            <w:pPr>
              <w:spacing w:after="0"/>
              <w:jc w:val="center"/>
              <w:rPr>
                <w:rFonts w:ascii="Times New Roman" w:eastAsia="Times New Roman" w:hAnsi="Times New Roman" w:cs="Times New Roman"/>
                <w:b/>
                <w:color w:val="000000"/>
                <w:sz w:val="22"/>
                <w:lang w:eastAsia="en-GB"/>
              </w:rPr>
            </w:pPr>
            <w:r w:rsidRPr="002C3DBC">
              <w:rPr>
                <w:rFonts w:ascii="Times New Roman" w:eastAsia="Times New Roman" w:hAnsi="Times New Roman" w:cs="Times New Roman"/>
                <w:b/>
                <w:color w:val="000000"/>
                <w:sz w:val="22"/>
                <w:lang w:eastAsia="en-GB"/>
              </w:rPr>
              <w:t>Total</w:t>
            </w:r>
          </w:p>
        </w:tc>
      </w:tr>
      <w:tr w:rsidR="00207B80" w:rsidRPr="002C3DBC" w:rsidTr="007F60CF">
        <w:trPr>
          <w:trHeight w:val="300"/>
        </w:trPr>
        <w:tc>
          <w:tcPr>
            <w:tcW w:w="3276" w:type="dxa"/>
            <w:vMerge/>
            <w:shd w:val="clear" w:color="auto" w:fill="auto"/>
            <w:noWrap/>
            <w:vAlign w:val="bottom"/>
            <w:hideMark/>
          </w:tcPr>
          <w:p w:rsidR="00207B80" w:rsidRPr="002C3DBC" w:rsidRDefault="00207B80" w:rsidP="007F60CF">
            <w:pPr>
              <w:spacing w:after="0"/>
              <w:rPr>
                <w:rFonts w:ascii="Times New Roman" w:eastAsia="Times New Roman" w:hAnsi="Times New Roman" w:cs="Times New Roman"/>
                <w:color w:val="000000"/>
                <w:sz w:val="22"/>
                <w:lang w:eastAsia="en-GB"/>
              </w:rPr>
            </w:pPr>
          </w:p>
        </w:tc>
        <w:tc>
          <w:tcPr>
            <w:tcW w:w="907" w:type="dxa"/>
            <w:shd w:val="clear" w:color="auto" w:fill="auto"/>
            <w:noWrap/>
            <w:vAlign w:val="bottom"/>
            <w:hideMark/>
          </w:tcPr>
          <w:p w:rsidR="00207B80" w:rsidRPr="002C3DBC" w:rsidRDefault="00207B80" w:rsidP="007F60CF">
            <w:pPr>
              <w:spacing w:after="0"/>
              <w:jc w:val="center"/>
              <w:rPr>
                <w:rFonts w:ascii="Times New Roman" w:eastAsia="Times New Roman" w:hAnsi="Times New Roman" w:cs="Times New Roman"/>
                <w:b/>
                <w:color w:val="000000"/>
                <w:sz w:val="22"/>
                <w:lang w:eastAsia="en-GB"/>
              </w:rPr>
            </w:pPr>
            <w:r w:rsidRPr="002C3DBC">
              <w:rPr>
                <w:rFonts w:ascii="Times New Roman" w:eastAsia="Times New Roman" w:hAnsi="Times New Roman" w:cs="Times New Roman"/>
                <w:b/>
                <w:color w:val="000000"/>
                <w:sz w:val="22"/>
                <w:lang w:eastAsia="en-GB"/>
              </w:rPr>
              <w:t>1</w:t>
            </w:r>
          </w:p>
        </w:tc>
        <w:tc>
          <w:tcPr>
            <w:tcW w:w="907" w:type="dxa"/>
            <w:shd w:val="clear" w:color="auto" w:fill="auto"/>
            <w:noWrap/>
            <w:vAlign w:val="bottom"/>
            <w:hideMark/>
          </w:tcPr>
          <w:p w:rsidR="00207B80" w:rsidRPr="002C3DBC" w:rsidRDefault="00207B80" w:rsidP="007F60CF">
            <w:pPr>
              <w:spacing w:after="0"/>
              <w:jc w:val="center"/>
              <w:rPr>
                <w:rFonts w:ascii="Times New Roman" w:eastAsia="Times New Roman" w:hAnsi="Times New Roman" w:cs="Times New Roman"/>
                <w:b/>
                <w:color w:val="000000"/>
                <w:sz w:val="22"/>
                <w:lang w:eastAsia="en-GB"/>
              </w:rPr>
            </w:pPr>
            <w:r w:rsidRPr="002C3DBC">
              <w:rPr>
                <w:rFonts w:ascii="Times New Roman" w:eastAsia="Times New Roman" w:hAnsi="Times New Roman" w:cs="Times New Roman"/>
                <w:b/>
                <w:color w:val="000000"/>
                <w:sz w:val="22"/>
                <w:lang w:eastAsia="en-GB"/>
              </w:rPr>
              <w:t>2</w:t>
            </w:r>
          </w:p>
        </w:tc>
        <w:tc>
          <w:tcPr>
            <w:tcW w:w="907" w:type="dxa"/>
            <w:shd w:val="clear" w:color="auto" w:fill="auto"/>
            <w:noWrap/>
            <w:vAlign w:val="bottom"/>
            <w:hideMark/>
          </w:tcPr>
          <w:p w:rsidR="00207B80" w:rsidRPr="002C3DBC" w:rsidRDefault="00207B80" w:rsidP="007F60CF">
            <w:pPr>
              <w:spacing w:after="0"/>
              <w:jc w:val="center"/>
              <w:rPr>
                <w:rFonts w:ascii="Times New Roman" w:eastAsia="Times New Roman" w:hAnsi="Times New Roman" w:cs="Times New Roman"/>
                <w:b/>
                <w:color w:val="000000"/>
                <w:sz w:val="22"/>
                <w:lang w:eastAsia="en-GB"/>
              </w:rPr>
            </w:pPr>
            <w:r w:rsidRPr="002C3DBC">
              <w:rPr>
                <w:rFonts w:ascii="Times New Roman" w:eastAsia="Times New Roman" w:hAnsi="Times New Roman" w:cs="Times New Roman"/>
                <w:b/>
                <w:color w:val="000000"/>
                <w:sz w:val="22"/>
                <w:lang w:eastAsia="en-GB"/>
              </w:rPr>
              <w:t>3</w:t>
            </w:r>
          </w:p>
        </w:tc>
        <w:tc>
          <w:tcPr>
            <w:tcW w:w="907" w:type="dxa"/>
            <w:shd w:val="clear" w:color="auto" w:fill="auto"/>
            <w:noWrap/>
            <w:vAlign w:val="bottom"/>
            <w:hideMark/>
          </w:tcPr>
          <w:p w:rsidR="00207B80" w:rsidRPr="002C3DBC" w:rsidRDefault="00207B80" w:rsidP="007F60CF">
            <w:pPr>
              <w:spacing w:after="0"/>
              <w:jc w:val="center"/>
              <w:rPr>
                <w:rFonts w:ascii="Times New Roman" w:eastAsia="Times New Roman" w:hAnsi="Times New Roman" w:cs="Times New Roman"/>
                <w:b/>
                <w:color w:val="000000"/>
                <w:sz w:val="22"/>
                <w:lang w:eastAsia="en-GB"/>
              </w:rPr>
            </w:pPr>
            <w:r w:rsidRPr="002C3DBC">
              <w:rPr>
                <w:rFonts w:ascii="Times New Roman" w:eastAsia="Times New Roman" w:hAnsi="Times New Roman" w:cs="Times New Roman"/>
                <w:b/>
                <w:color w:val="000000"/>
                <w:sz w:val="22"/>
                <w:lang w:eastAsia="en-GB"/>
              </w:rPr>
              <w:t>4</w:t>
            </w:r>
          </w:p>
        </w:tc>
        <w:tc>
          <w:tcPr>
            <w:tcW w:w="908" w:type="dxa"/>
            <w:shd w:val="clear" w:color="auto" w:fill="auto"/>
            <w:noWrap/>
            <w:vAlign w:val="bottom"/>
            <w:hideMark/>
          </w:tcPr>
          <w:p w:rsidR="00207B80" w:rsidRPr="002C3DBC" w:rsidRDefault="00207B80" w:rsidP="007F60CF">
            <w:pPr>
              <w:spacing w:after="0"/>
              <w:jc w:val="center"/>
              <w:rPr>
                <w:rFonts w:ascii="Times New Roman" w:eastAsia="Times New Roman" w:hAnsi="Times New Roman" w:cs="Times New Roman"/>
                <w:b/>
                <w:color w:val="000000"/>
                <w:sz w:val="22"/>
                <w:lang w:eastAsia="en-GB"/>
              </w:rPr>
            </w:pPr>
            <w:r w:rsidRPr="002C3DBC">
              <w:rPr>
                <w:rFonts w:ascii="Times New Roman" w:eastAsia="Times New Roman" w:hAnsi="Times New Roman" w:cs="Times New Roman"/>
                <w:b/>
                <w:color w:val="000000"/>
                <w:sz w:val="22"/>
                <w:lang w:eastAsia="en-GB"/>
              </w:rPr>
              <w:t>5</w:t>
            </w:r>
          </w:p>
        </w:tc>
        <w:tc>
          <w:tcPr>
            <w:tcW w:w="992" w:type="dxa"/>
            <w:vMerge/>
            <w:shd w:val="clear" w:color="auto" w:fill="auto"/>
            <w:noWrap/>
            <w:vAlign w:val="bottom"/>
            <w:hideMark/>
          </w:tcPr>
          <w:p w:rsidR="00207B80" w:rsidRPr="002C3DBC" w:rsidRDefault="00207B80" w:rsidP="007F60CF">
            <w:pPr>
              <w:spacing w:after="0"/>
              <w:jc w:val="center"/>
              <w:rPr>
                <w:rFonts w:ascii="Times New Roman" w:eastAsia="Times New Roman" w:hAnsi="Times New Roman" w:cs="Times New Roman"/>
                <w:b/>
                <w:color w:val="000000"/>
                <w:sz w:val="22"/>
                <w:lang w:eastAsia="en-GB"/>
              </w:rPr>
            </w:pPr>
          </w:p>
        </w:tc>
      </w:tr>
      <w:tr w:rsidR="00207B80" w:rsidRPr="002C3DBC" w:rsidTr="007F60CF">
        <w:trPr>
          <w:trHeight w:val="300"/>
        </w:trPr>
        <w:tc>
          <w:tcPr>
            <w:tcW w:w="3276" w:type="dxa"/>
            <w:shd w:val="clear" w:color="auto" w:fill="auto"/>
            <w:noWrap/>
            <w:vAlign w:val="bottom"/>
          </w:tcPr>
          <w:p w:rsidR="00207B80" w:rsidRPr="002C3DBC" w:rsidRDefault="00207B80" w:rsidP="007F60CF">
            <w:pPr>
              <w:spacing w:after="0"/>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England</w:t>
            </w:r>
          </w:p>
        </w:tc>
        <w:tc>
          <w:tcPr>
            <w:tcW w:w="907" w:type="dxa"/>
            <w:shd w:val="clear" w:color="auto" w:fill="auto"/>
            <w:noWrap/>
            <w:vAlign w:val="bottom"/>
          </w:tcPr>
          <w:p w:rsidR="00207B80" w:rsidRPr="002C3DBC" w:rsidRDefault="00207B80" w:rsidP="007F60CF">
            <w:pPr>
              <w:spacing w:after="0"/>
              <w:jc w:val="center"/>
              <w:rPr>
                <w:rFonts w:ascii="Times New Roman" w:eastAsia="Times New Roman" w:hAnsi="Times New Roman" w:cs="Times New Roman"/>
                <w:b/>
                <w:color w:val="000000"/>
                <w:sz w:val="22"/>
                <w:lang w:eastAsia="en-GB"/>
              </w:rPr>
            </w:pPr>
          </w:p>
        </w:tc>
        <w:tc>
          <w:tcPr>
            <w:tcW w:w="907" w:type="dxa"/>
            <w:shd w:val="clear" w:color="auto" w:fill="auto"/>
            <w:noWrap/>
            <w:vAlign w:val="bottom"/>
          </w:tcPr>
          <w:p w:rsidR="00207B80" w:rsidRPr="002C3DBC" w:rsidRDefault="00207B80" w:rsidP="007F60CF">
            <w:pPr>
              <w:spacing w:after="0"/>
              <w:jc w:val="center"/>
              <w:rPr>
                <w:rFonts w:ascii="Times New Roman" w:eastAsia="Times New Roman" w:hAnsi="Times New Roman" w:cs="Times New Roman"/>
                <w:b/>
                <w:color w:val="000000"/>
                <w:sz w:val="22"/>
                <w:lang w:eastAsia="en-GB"/>
              </w:rPr>
            </w:pPr>
          </w:p>
        </w:tc>
        <w:tc>
          <w:tcPr>
            <w:tcW w:w="907" w:type="dxa"/>
            <w:shd w:val="clear" w:color="auto" w:fill="auto"/>
            <w:noWrap/>
            <w:vAlign w:val="bottom"/>
          </w:tcPr>
          <w:p w:rsidR="00207B80" w:rsidRPr="002C3DBC" w:rsidRDefault="00207B80" w:rsidP="007F60CF">
            <w:pPr>
              <w:spacing w:after="0"/>
              <w:jc w:val="center"/>
              <w:rPr>
                <w:rFonts w:ascii="Times New Roman" w:eastAsia="Times New Roman" w:hAnsi="Times New Roman" w:cs="Times New Roman"/>
                <w:b/>
                <w:color w:val="000000"/>
                <w:sz w:val="22"/>
                <w:lang w:eastAsia="en-GB"/>
              </w:rPr>
            </w:pPr>
          </w:p>
        </w:tc>
        <w:tc>
          <w:tcPr>
            <w:tcW w:w="907" w:type="dxa"/>
            <w:shd w:val="clear" w:color="auto" w:fill="auto"/>
            <w:noWrap/>
            <w:vAlign w:val="bottom"/>
          </w:tcPr>
          <w:p w:rsidR="00207B80" w:rsidRPr="002C3DBC" w:rsidRDefault="00207B80" w:rsidP="007F60CF">
            <w:pPr>
              <w:spacing w:after="0"/>
              <w:jc w:val="center"/>
              <w:rPr>
                <w:rFonts w:ascii="Times New Roman" w:eastAsia="Times New Roman" w:hAnsi="Times New Roman" w:cs="Times New Roman"/>
                <w:b/>
                <w:color w:val="000000"/>
                <w:sz w:val="22"/>
                <w:lang w:eastAsia="en-GB"/>
              </w:rPr>
            </w:pPr>
          </w:p>
        </w:tc>
        <w:tc>
          <w:tcPr>
            <w:tcW w:w="908" w:type="dxa"/>
            <w:shd w:val="clear" w:color="auto" w:fill="auto"/>
            <w:noWrap/>
            <w:vAlign w:val="bottom"/>
          </w:tcPr>
          <w:p w:rsidR="00207B80" w:rsidRPr="002C3DBC" w:rsidRDefault="00207B80" w:rsidP="007F60CF">
            <w:pPr>
              <w:spacing w:after="0"/>
              <w:jc w:val="center"/>
              <w:rPr>
                <w:rFonts w:ascii="Times New Roman" w:eastAsia="Times New Roman" w:hAnsi="Times New Roman" w:cs="Times New Roman"/>
                <w:b/>
                <w:color w:val="000000"/>
                <w:sz w:val="22"/>
                <w:lang w:eastAsia="en-GB"/>
              </w:rPr>
            </w:pPr>
          </w:p>
        </w:tc>
        <w:tc>
          <w:tcPr>
            <w:tcW w:w="992" w:type="dxa"/>
            <w:shd w:val="clear" w:color="auto" w:fill="auto"/>
            <w:noWrap/>
            <w:vAlign w:val="bottom"/>
          </w:tcPr>
          <w:p w:rsidR="00207B80" w:rsidRPr="002C3DBC" w:rsidRDefault="00207B80" w:rsidP="007F60CF">
            <w:pPr>
              <w:spacing w:after="0"/>
              <w:jc w:val="center"/>
              <w:rPr>
                <w:rFonts w:ascii="Times New Roman" w:eastAsia="Times New Roman" w:hAnsi="Times New Roman" w:cs="Times New Roman"/>
                <w:b/>
                <w:color w:val="000000"/>
                <w:sz w:val="22"/>
                <w:lang w:eastAsia="en-GB"/>
              </w:rPr>
            </w:pPr>
          </w:p>
        </w:tc>
      </w:tr>
      <w:tr w:rsidR="00207B80" w:rsidRPr="002C3DBC" w:rsidTr="007F60CF">
        <w:trPr>
          <w:trHeight w:val="300"/>
        </w:trPr>
        <w:tc>
          <w:tcPr>
            <w:tcW w:w="3276" w:type="dxa"/>
            <w:shd w:val="clear" w:color="auto" w:fill="auto"/>
            <w:noWrap/>
            <w:vAlign w:val="bottom"/>
            <w:hideMark/>
          </w:tcPr>
          <w:p w:rsidR="00207B80" w:rsidRPr="002C3DBC" w:rsidRDefault="00207B80" w:rsidP="007F60CF">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Affluent Achievers</w:t>
            </w:r>
          </w:p>
        </w:tc>
        <w:tc>
          <w:tcPr>
            <w:tcW w:w="907"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8,315</w:t>
            </w:r>
          </w:p>
        </w:tc>
        <w:tc>
          <w:tcPr>
            <w:tcW w:w="907"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8,829</w:t>
            </w:r>
          </w:p>
        </w:tc>
        <w:tc>
          <w:tcPr>
            <w:tcW w:w="907"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8,174</w:t>
            </w:r>
          </w:p>
        </w:tc>
        <w:tc>
          <w:tcPr>
            <w:tcW w:w="907"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7,873</w:t>
            </w:r>
          </w:p>
        </w:tc>
        <w:tc>
          <w:tcPr>
            <w:tcW w:w="908"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7,634</w:t>
            </w:r>
          </w:p>
        </w:tc>
        <w:tc>
          <w:tcPr>
            <w:tcW w:w="99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40,825</w:t>
            </w:r>
          </w:p>
        </w:tc>
      </w:tr>
      <w:tr w:rsidR="00207B80" w:rsidRPr="002C3DBC" w:rsidTr="007F60CF">
        <w:trPr>
          <w:trHeight w:val="300"/>
        </w:trPr>
        <w:tc>
          <w:tcPr>
            <w:tcW w:w="3276" w:type="dxa"/>
            <w:shd w:val="clear" w:color="auto" w:fill="auto"/>
            <w:noWrap/>
            <w:vAlign w:val="bottom"/>
            <w:hideMark/>
          </w:tcPr>
          <w:p w:rsidR="00207B80" w:rsidRPr="002C3DBC" w:rsidRDefault="00207B80" w:rsidP="007F60CF">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Rising Prosperity</w:t>
            </w:r>
          </w:p>
        </w:tc>
        <w:tc>
          <w:tcPr>
            <w:tcW w:w="907"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3,369</w:t>
            </w:r>
          </w:p>
        </w:tc>
        <w:tc>
          <w:tcPr>
            <w:tcW w:w="907"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2,904</w:t>
            </w:r>
          </w:p>
        </w:tc>
        <w:tc>
          <w:tcPr>
            <w:tcW w:w="907"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2,494</w:t>
            </w:r>
          </w:p>
        </w:tc>
        <w:tc>
          <w:tcPr>
            <w:tcW w:w="907"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2,439</w:t>
            </w:r>
          </w:p>
        </w:tc>
        <w:tc>
          <w:tcPr>
            <w:tcW w:w="908"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2,315</w:t>
            </w:r>
          </w:p>
        </w:tc>
        <w:tc>
          <w:tcPr>
            <w:tcW w:w="99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13,521</w:t>
            </w:r>
          </w:p>
        </w:tc>
      </w:tr>
      <w:tr w:rsidR="00207B80" w:rsidRPr="002C3DBC" w:rsidTr="007F60CF">
        <w:trPr>
          <w:trHeight w:val="300"/>
        </w:trPr>
        <w:tc>
          <w:tcPr>
            <w:tcW w:w="3276" w:type="dxa"/>
            <w:shd w:val="clear" w:color="auto" w:fill="auto"/>
            <w:noWrap/>
            <w:vAlign w:val="bottom"/>
            <w:hideMark/>
          </w:tcPr>
          <w:p w:rsidR="00207B80" w:rsidRPr="002C3DBC" w:rsidRDefault="00207B80" w:rsidP="007F60CF">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Comfortable Communities</w:t>
            </w:r>
          </w:p>
        </w:tc>
        <w:tc>
          <w:tcPr>
            <w:tcW w:w="907"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10,736</w:t>
            </w:r>
          </w:p>
        </w:tc>
        <w:tc>
          <w:tcPr>
            <w:tcW w:w="907"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10,765</w:t>
            </w:r>
          </w:p>
        </w:tc>
        <w:tc>
          <w:tcPr>
            <w:tcW w:w="907"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9,903</w:t>
            </w:r>
          </w:p>
        </w:tc>
        <w:tc>
          <w:tcPr>
            <w:tcW w:w="907"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9,435</w:t>
            </w:r>
          </w:p>
        </w:tc>
        <w:tc>
          <w:tcPr>
            <w:tcW w:w="908"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9,142</w:t>
            </w:r>
          </w:p>
        </w:tc>
        <w:tc>
          <w:tcPr>
            <w:tcW w:w="99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49,981</w:t>
            </w:r>
          </w:p>
        </w:tc>
      </w:tr>
      <w:tr w:rsidR="00207B80" w:rsidRPr="002C3DBC" w:rsidTr="007F60CF">
        <w:trPr>
          <w:trHeight w:val="300"/>
        </w:trPr>
        <w:tc>
          <w:tcPr>
            <w:tcW w:w="3276" w:type="dxa"/>
            <w:shd w:val="clear" w:color="auto" w:fill="auto"/>
            <w:noWrap/>
            <w:vAlign w:val="bottom"/>
            <w:hideMark/>
          </w:tcPr>
          <w:p w:rsidR="00207B80" w:rsidRPr="002C3DBC" w:rsidRDefault="00207B80" w:rsidP="007F60CF">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Financially Stretched</w:t>
            </w:r>
          </w:p>
        </w:tc>
        <w:tc>
          <w:tcPr>
            <w:tcW w:w="907"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8,896</w:t>
            </w:r>
          </w:p>
        </w:tc>
        <w:tc>
          <w:tcPr>
            <w:tcW w:w="907"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8,360</w:t>
            </w:r>
          </w:p>
        </w:tc>
        <w:tc>
          <w:tcPr>
            <w:tcW w:w="907"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7,520</w:t>
            </w:r>
          </w:p>
        </w:tc>
        <w:tc>
          <w:tcPr>
            <w:tcW w:w="907"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6,955</w:t>
            </w:r>
          </w:p>
        </w:tc>
        <w:tc>
          <w:tcPr>
            <w:tcW w:w="908"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6,627</w:t>
            </w:r>
          </w:p>
        </w:tc>
        <w:tc>
          <w:tcPr>
            <w:tcW w:w="99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38,358</w:t>
            </w:r>
          </w:p>
        </w:tc>
      </w:tr>
      <w:tr w:rsidR="00207B80" w:rsidRPr="002C3DBC" w:rsidTr="007F60CF">
        <w:trPr>
          <w:trHeight w:val="300"/>
        </w:trPr>
        <w:tc>
          <w:tcPr>
            <w:tcW w:w="3276" w:type="dxa"/>
            <w:shd w:val="clear" w:color="auto" w:fill="auto"/>
            <w:noWrap/>
            <w:vAlign w:val="bottom"/>
            <w:hideMark/>
          </w:tcPr>
          <w:p w:rsidR="00207B80" w:rsidRPr="002C3DBC" w:rsidRDefault="00207B80" w:rsidP="007F60CF">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Urban Adversity</w:t>
            </w:r>
          </w:p>
        </w:tc>
        <w:tc>
          <w:tcPr>
            <w:tcW w:w="907"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8,596</w:t>
            </w:r>
          </w:p>
        </w:tc>
        <w:tc>
          <w:tcPr>
            <w:tcW w:w="907"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7,297</w:t>
            </w:r>
          </w:p>
        </w:tc>
        <w:tc>
          <w:tcPr>
            <w:tcW w:w="907"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6,453</w:t>
            </w:r>
          </w:p>
        </w:tc>
        <w:tc>
          <w:tcPr>
            <w:tcW w:w="907"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6,058</w:t>
            </w:r>
          </w:p>
        </w:tc>
        <w:tc>
          <w:tcPr>
            <w:tcW w:w="908"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5,626</w:t>
            </w:r>
          </w:p>
        </w:tc>
        <w:tc>
          <w:tcPr>
            <w:tcW w:w="992" w:type="dxa"/>
            <w:shd w:val="clear" w:color="auto" w:fill="auto"/>
            <w:noWrap/>
            <w:vAlign w:val="bottom"/>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34,030</w:t>
            </w:r>
          </w:p>
        </w:tc>
      </w:tr>
      <w:tr w:rsidR="00207B80" w:rsidRPr="002C3DBC" w:rsidTr="007F60CF">
        <w:trPr>
          <w:trHeight w:val="300"/>
        </w:trPr>
        <w:tc>
          <w:tcPr>
            <w:tcW w:w="3276" w:type="dxa"/>
            <w:shd w:val="clear" w:color="auto" w:fill="auto"/>
            <w:noWrap/>
            <w:vAlign w:val="bottom"/>
          </w:tcPr>
          <w:p w:rsidR="00207B80" w:rsidRPr="002C3DBC" w:rsidRDefault="00207B80" w:rsidP="007F60CF">
            <w:pPr>
              <w:spacing w:after="0"/>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Wales</w:t>
            </w:r>
          </w:p>
        </w:tc>
        <w:tc>
          <w:tcPr>
            <w:tcW w:w="907" w:type="dxa"/>
            <w:shd w:val="clear" w:color="auto" w:fill="auto"/>
            <w:noWrap/>
            <w:vAlign w:val="bottom"/>
          </w:tcPr>
          <w:p w:rsidR="00207B80" w:rsidRPr="002C3DBC" w:rsidRDefault="00207B80" w:rsidP="007F60CF">
            <w:pPr>
              <w:spacing w:after="0"/>
              <w:jc w:val="center"/>
              <w:rPr>
                <w:rFonts w:ascii="Times New Roman" w:eastAsia="Times New Roman" w:hAnsi="Times New Roman" w:cs="Times New Roman"/>
                <w:color w:val="000000"/>
                <w:sz w:val="22"/>
                <w:lang w:eastAsia="en-GB"/>
              </w:rPr>
            </w:pPr>
          </w:p>
        </w:tc>
        <w:tc>
          <w:tcPr>
            <w:tcW w:w="907" w:type="dxa"/>
            <w:shd w:val="clear" w:color="auto" w:fill="auto"/>
            <w:noWrap/>
            <w:vAlign w:val="bottom"/>
          </w:tcPr>
          <w:p w:rsidR="00207B80" w:rsidRPr="002C3DBC" w:rsidRDefault="00207B80" w:rsidP="007F60CF">
            <w:pPr>
              <w:spacing w:after="0"/>
              <w:jc w:val="center"/>
              <w:rPr>
                <w:rFonts w:ascii="Times New Roman" w:eastAsia="Times New Roman" w:hAnsi="Times New Roman" w:cs="Times New Roman"/>
                <w:color w:val="000000"/>
                <w:sz w:val="22"/>
                <w:lang w:eastAsia="en-GB"/>
              </w:rPr>
            </w:pPr>
          </w:p>
        </w:tc>
        <w:tc>
          <w:tcPr>
            <w:tcW w:w="907" w:type="dxa"/>
            <w:shd w:val="clear" w:color="auto" w:fill="auto"/>
            <w:noWrap/>
            <w:vAlign w:val="bottom"/>
          </w:tcPr>
          <w:p w:rsidR="00207B80" w:rsidRPr="002C3DBC" w:rsidRDefault="00207B80" w:rsidP="007F60CF">
            <w:pPr>
              <w:spacing w:after="0"/>
              <w:jc w:val="center"/>
              <w:rPr>
                <w:rFonts w:ascii="Times New Roman" w:eastAsia="Times New Roman" w:hAnsi="Times New Roman" w:cs="Times New Roman"/>
                <w:color w:val="000000"/>
                <w:sz w:val="22"/>
                <w:lang w:eastAsia="en-GB"/>
              </w:rPr>
            </w:pPr>
          </w:p>
        </w:tc>
        <w:tc>
          <w:tcPr>
            <w:tcW w:w="907" w:type="dxa"/>
            <w:shd w:val="clear" w:color="auto" w:fill="auto"/>
            <w:noWrap/>
            <w:vAlign w:val="bottom"/>
          </w:tcPr>
          <w:p w:rsidR="00207B80" w:rsidRPr="002C3DBC" w:rsidRDefault="00207B80" w:rsidP="007F60CF">
            <w:pPr>
              <w:spacing w:after="0"/>
              <w:jc w:val="center"/>
              <w:rPr>
                <w:rFonts w:ascii="Times New Roman" w:eastAsia="Times New Roman" w:hAnsi="Times New Roman" w:cs="Times New Roman"/>
                <w:color w:val="000000"/>
                <w:sz w:val="22"/>
                <w:lang w:eastAsia="en-GB"/>
              </w:rPr>
            </w:pPr>
          </w:p>
        </w:tc>
        <w:tc>
          <w:tcPr>
            <w:tcW w:w="908" w:type="dxa"/>
            <w:shd w:val="clear" w:color="auto" w:fill="auto"/>
            <w:noWrap/>
            <w:vAlign w:val="bottom"/>
          </w:tcPr>
          <w:p w:rsidR="00207B80" w:rsidRPr="002C3DBC" w:rsidRDefault="00207B80" w:rsidP="007F60CF">
            <w:pPr>
              <w:spacing w:after="0"/>
              <w:jc w:val="center"/>
              <w:rPr>
                <w:rFonts w:ascii="Times New Roman" w:eastAsia="Times New Roman" w:hAnsi="Times New Roman" w:cs="Times New Roman"/>
                <w:color w:val="000000"/>
                <w:sz w:val="22"/>
                <w:lang w:eastAsia="en-GB"/>
              </w:rPr>
            </w:pPr>
          </w:p>
        </w:tc>
        <w:tc>
          <w:tcPr>
            <w:tcW w:w="992" w:type="dxa"/>
            <w:shd w:val="clear" w:color="auto" w:fill="auto"/>
            <w:noWrap/>
            <w:vAlign w:val="bottom"/>
          </w:tcPr>
          <w:p w:rsidR="00207B80" w:rsidRPr="002C3DBC" w:rsidRDefault="00207B80" w:rsidP="007F60CF">
            <w:pPr>
              <w:spacing w:after="0"/>
              <w:jc w:val="right"/>
              <w:rPr>
                <w:rFonts w:ascii="Times New Roman" w:eastAsia="Times New Roman" w:hAnsi="Times New Roman" w:cs="Times New Roman"/>
                <w:color w:val="000000"/>
                <w:sz w:val="22"/>
                <w:lang w:eastAsia="en-GB"/>
              </w:rPr>
            </w:pPr>
          </w:p>
        </w:tc>
      </w:tr>
      <w:tr w:rsidR="00207B80" w:rsidRPr="002C3DBC" w:rsidTr="007F60CF">
        <w:trPr>
          <w:trHeight w:val="300"/>
        </w:trPr>
        <w:tc>
          <w:tcPr>
            <w:tcW w:w="3276" w:type="dxa"/>
            <w:shd w:val="clear" w:color="auto" w:fill="auto"/>
            <w:noWrap/>
            <w:vAlign w:val="bottom"/>
          </w:tcPr>
          <w:p w:rsidR="00207B80" w:rsidRPr="002C3DBC" w:rsidRDefault="00207B80" w:rsidP="007F60CF">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Affluent Achievers</w:t>
            </w:r>
          </w:p>
        </w:tc>
        <w:tc>
          <w:tcPr>
            <w:tcW w:w="907"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326</w:t>
            </w:r>
          </w:p>
        </w:tc>
        <w:tc>
          <w:tcPr>
            <w:tcW w:w="907"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653</w:t>
            </w:r>
          </w:p>
        </w:tc>
        <w:tc>
          <w:tcPr>
            <w:tcW w:w="907"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640</w:t>
            </w:r>
          </w:p>
        </w:tc>
        <w:tc>
          <w:tcPr>
            <w:tcW w:w="907"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585</w:t>
            </w:r>
          </w:p>
        </w:tc>
        <w:tc>
          <w:tcPr>
            <w:tcW w:w="908"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567</w:t>
            </w:r>
          </w:p>
        </w:tc>
        <w:tc>
          <w:tcPr>
            <w:tcW w:w="992"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2,771</w:t>
            </w:r>
          </w:p>
        </w:tc>
      </w:tr>
      <w:tr w:rsidR="00207B80" w:rsidRPr="002C3DBC" w:rsidTr="007F60CF">
        <w:trPr>
          <w:trHeight w:val="300"/>
        </w:trPr>
        <w:tc>
          <w:tcPr>
            <w:tcW w:w="3276" w:type="dxa"/>
            <w:shd w:val="clear" w:color="auto" w:fill="auto"/>
            <w:noWrap/>
            <w:vAlign w:val="bottom"/>
          </w:tcPr>
          <w:p w:rsidR="00207B80" w:rsidRPr="002C3DBC" w:rsidRDefault="00207B80" w:rsidP="007F60CF">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Rising Prosperity</w:t>
            </w:r>
          </w:p>
        </w:tc>
        <w:tc>
          <w:tcPr>
            <w:tcW w:w="907"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62</w:t>
            </w:r>
          </w:p>
        </w:tc>
        <w:tc>
          <w:tcPr>
            <w:tcW w:w="907"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83</w:t>
            </w:r>
          </w:p>
        </w:tc>
        <w:tc>
          <w:tcPr>
            <w:tcW w:w="907"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77</w:t>
            </w:r>
          </w:p>
        </w:tc>
        <w:tc>
          <w:tcPr>
            <w:tcW w:w="907"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84</w:t>
            </w:r>
          </w:p>
        </w:tc>
        <w:tc>
          <w:tcPr>
            <w:tcW w:w="908"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70</w:t>
            </w:r>
          </w:p>
        </w:tc>
        <w:tc>
          <w:tcPr>
            <w:tcW w:w="992"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376</w:t>
            </w:r>
          </w:p>
        </w:tc>
      </w:tr>
      <w:tr w:rsidR="00207B80" w:rsidRPr="002C3DBC" w:rsidTr="007F60CF">
        <w:trPr>
          <w:trHeight w:val="300"/>
        </w:trPr>
        <w:tc>
          <w:tcPr>
            <w:tcW w:w="3276" w:type="dxa"/>
            <w:shd w:val="clear" w:color="auto" w:fill="auto"/>
            <w:noWrap/>
            <w:vAlign w:val="bottom"/>
          </w:tcPr>
          <w:p w:rsidR="00207B80" w:rsidRPr="002C3DBC" w:rsidRDefault="00207B80" w:rsidP="007F60CF">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Comfortable Communities</w:t>
            </w:r>
          </w:p>
        </w:tc>
        <w:tc>
          <w:tcPr>
            <w:tcW w:w="907"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784</w:t>
            </w:r>
          </w:p>
        </w:tc>
        <w:tc>
          <w:tcPr>
            <w:tcW w:w="907"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1,338</w:t>
            </w:r>
          </w:p>
        </w:tc>
        <w:tc>
          <w:tcPr>
            <w:tcW w:w="907"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1,234</w:t>
            </w:r>
          </w:p>
        </w:tc>
        <w:tc>
          <w:tcPr>
            <w:tcW w:w="907"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1,174</w:t>
            </w:r>
          </w:p>
        </w:tc>
        <w:tc>
          <w:tcPr>
            <w:tcW w:w="908"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1,073</w:t>
            </w:r>
          </w:p>
        </w:tc>
        <w:tc>
          <w:tcPr>
            <w:tcW w:w="992"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5,603</w:t>
            </w:r>
          </w:p>
        </w:tc>
      </w:tr>
      <w:tr w:rsidR="00207B80" w:rsidRPr="002C3DBC" w:rsidTr="007F60CF">
        <w:trPr>
          <w:trHeight w:val="300"/>
        </w:trPr>
        <w:tc>
          <w:tcPr>
            <w:tcW w:w="3276" w:type="dxa"/>
            <w:shd w:val="clear" w:color="auto" w:fill="auto"/>
            <w:noWrap/>
            <w:vAlign w:val="bottom"/>
          </w:tcPr>
          <w:p w:rsidR="00207B80" w:rsidRPr="002C3DBC" w:rsidRDefault="00207B80" w:rsidP="007F60CF">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Financially Stretched</w:t>
            </w:r>
          </w:p>
        </w:tc>
        <w:tc>
          <w:tcPr>
            <w:tcW w:w="907"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807</w:t>
            </w:r>
          </w:p>
        </w:tc>
        <w:tc>
          <w:tcPr>
            <w:tcW w:w="907"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1,373</w:t>
            </w:r>
          </w:p>
        </w:tc>
        <w:tc>
          <w:tcPr>
            <w:tcW w:w="907"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1,254</w:t>
            </w:r>
          </w:p>
        </w:tc>
        <w:tc>
          <w:tcPr>
            <w:tcW w:w="907"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1,172</w:t>
            </w:r>
          </w:p>
        </w:tc>
        <w:tc>
          <w:tcPr>
            <w:tcW w:w="908"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1,079</w:t>
            </w:r>
          </w:p>
        </w:tc>
        <w:tc>
          <w:tcPr>
            <w:tcW w:w="992"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5,685</w:t>
            </w:r>
          </w:p>
        </w:tc>
      </w:tr>
      <w:tr w:rsidR="00207B80" w:rsidRPr="002C3DBC" w:rsidTr="007F60CF">
        <w:trPr>
          <w:trHeight w:val="300"/>
        </w:trPr>
        <w:tc>
          <w:tcPr>
            <w:tcW w:w="3276" w:type="dxa"/>
            <w:shd w:val="clear" w:color="auto" w:fill="auto"/>
            <w:noWrap/>
            <w:vAlign w:val="bottom"/>
          </w:tcPr>
          <w:p w:rsidR="00207B80" w:rsidRPr="002C3DBC" w:rsidRDefault="00207B80" w:rsidP="007F60CF">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Urban Adversity</w:t>
            </w:r>
          </w:p>
        </w:tc>
        <w:tc>
          <w:tcPr>
            <w:tcW w:w="907"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279</w:t>
            </w:r>
          </w:p>
        </w:tc>
        <w:tc>
          <w:tcPr>
            <w:tcW w:w="907"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433</w:t>
            </w:r>
          </w:p>
        </w:tc>
        <w:tc>
          <w:tcPr>
            <w:tcW w:w="907"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381</w:t>
            </w:r>
          </w:p>
        </w:tc>
        <w:tc>
          <w:tcPr>
            <w:tcW w:w="907"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313</w:t>
            </w:r>
          </w:p>
        </w:tc>
        <w:tc>
          <w:tcPr>
            <w:tcW w:w="908"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291</w:t>
            </w:r>
          </w:p>
        </w:tc>
        <w:tc>
          <w:tcPr>
            <w:tcW w:w="992"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1,697</w:t>
            </w:r>
          </w:p>
        </w:tc>
      </w:tr>
      <w:tr w:rsidR="00207B80" w:rsidRPr="002C3DBC" w:rsidTr="007F60CF">
        <w:trPr>
          <w:trHeight w:val="300"/>
        </w:trPr>
        <w:tc>
          <w:tcPr>
            <w:tcW w:w="3276" w:type="dxa"/>
            <w:shd w:val="clear" w:color="auto" w:fill="auto"/>
            <w:noWrap/>
            <w:vAlign w:val="bottom"/>
          </w:tcPr>
          <w:p w:rsidR="00207B80" w:rsidRPr="002C3DBC" w:rsidRDefault="00207B80" w:rsidP="007F60CF">
            <w:pPr>
              <w:spacing w:after="0"/>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Scotland</w:t>
            </w:r>
          </w:p>
        </w:tc>
        <w:tc>
          <w:tcPr>
            <w:tcW w:w="907" w:type="dxa"/>
            <w:shd w:val="clear" w:color="auto" w:fill="auto"/>
            <w:noWrap/>
            <w:vAlign w:val="bottom"/>
          </w:tcPr>
          <w:p w:rsidR="00207B80" w:rsidRPr="002C3DBC" w:rsidRDefault="00207B80" w:rsidP="007F60CF">
            <w:pPr>
              <w:spacing w:after="0"/>
              <w:jc w:val="center"/>
              <w:rPr>
                <w:rFonts w:ascii="Times New Roman" w:eastAsia="Times New Roman" w:hAnsi="Times New Roman" w:cs="Times New Roman"/>
                <w:color w:val="000000"/>
                <w:sz w:val="22"/>
                <w:lang w:eastAsia="en-GB"/>
              </w:rPr>
            </w:pPr>
          </w:p>
        </w:tc>
        <w:tc>
          <w:tcPr>
            <w:tcW w:w="907" w:type="dxa"/>
            <w:shd w:val="clear" w:color="auto" w:fill="auto"/>
            <w:noWrap/>
            <w:vAlign w:val="bottom"/>
          </w:tcPr>
          <w:p w:rsidR="00207B80" w:rsidRPr="002C3DBC" w:rsidRDefault="00207B80" w:rsidP="007F60CF">
            <w:pPr>
              <w:spacing w:after="0"/>
              <w:jc w:val="center"/>
              <w:rPr>
                <w:rFonts w:ascii="Times New Roman" w:eastAsia="Times New Roman" w:hAnsi="Times New Roman" w:cs="Times New Roman"/>
                <w:color w:val="000000"/>
                <w:sz w:val="22"/>
                <w:lang w:eastAsia="en-GB"/>
              </w:rPr>
            </w:pPr>
          </w:p>
        </w:tc>
        <w:tc>
          <w:tcPr>
            <w:tcW w:w="907" w:type="dxa"/>
            <w:shd w:val="clear" w:color="auto" w:fill="auto"/>
            <w:noWrap/>
            <w:vAlign w:val="bottom"/>
          </w:tcPr>
          <w:p w:rsidR="00207B80" w:rsidRPr="002C3DBC" w:rsidRDefault="00207B80" w:rsidP="007F60CF">
            <w:pPr>
              <w:spacing w:after="0"/>
              <w:jc w:val="center"/>
              <w:rPr>
                <w:rFonts w:ascii="Times New Roman" w:eastAsia="Times New Roman" w:hAnsi="Times New Roman" w:cs="Times New Roman"/>
                <w:color w:val="000000"/>
                <w:sz w:val="22"/>
                <w:lang w:eastAsia="en-GB"/>
              </w:rPr>
            </w:pPr>
          </w:p>
        </w:tc>
        <w:tc>
          <w:tcPr>
            <w:tcW w:w="907" w:type="dxa"/>
            <w:shd w:val="clear" w:color="auto" w:fill="auto"/>
            <w:noWrap/>
            <w:vAlign w:val="bottom"/>
          </w:tcPr>
          <w:p w:rsidR="00207B80" w:rsidRPr="002C3DBC" w:rsidRDefault="00207B80" w:rsidP="007F60CF">
            <w:pPr>
              <w:spacing w:after="0"/>
              <w:jc w:val="center"/>
              <w:rPr>
                <w:rFonts w:ascii="Times New Roman" w:eastAsia="Times New Roman" w:hAnsi="Times New Roman" w:cs="Times New Roman"/>
                <w:color w:val="000000"/>
                <w:sz w:val="22"/>
                <w:lang w:eastAsia="en-GB"/>
              </w:rPr>
            </w:pPr>
          </w:p>
        </w:tc>
        <w:tc>
          <w:tcPr>
            <w:tcW w:w="908" w:type="dxa"/>
            <w:shd w:val="clear" w:color="auto" w:fill="auto"/>
            <w:noWrap/>
            <w:vAlign w:val="bottom"/>
          </w:tcPr>
          <w:p w:rsidR="00207B80" w:rsidRPr="002C3DBC" w:rsidRDefault="00207B80" w:rsidP="007F60CF">
            <w:pPr>
              <w:spacing w:after="0"/>
              <w:jc w:val="center"/>
              <w:rPr>
                <w:rFonts w:ascii="Times New Roman" w:eastAsia="Times New Roman" w:hAnsi="Times New Roman" w:cs="Times New Roman"/>
                <w:color w:val="000000"/>
                <w:sz w:val="22"/>
                <w:lang w:eastAsia="en-GB"/>
              </w:rPr>
            </w:pPr>
          </w:p>
        </w:tc>
        <w:tc>
          <w:tcPr>
            <w:tcW w:w="992" w:type="dxa"/>
            <w:shd w:val="clear" w:color="auto" w:fill="auto"/>
            <w:noWrap/>
            <w:vAlign w:val="bottom"/>
          </w:tcPr>
          <w:p w:rsidR="00207B80" w:rsidRPr="002C3DBC" w:rsidRDefault="00207B80" w:rsidP="007F60CF">
            <w:pPr>
              <w:spacing w:after="0"/>
              <w:jc w:val="right"/>
              <w:rPr>
                <w:rFonts w:ascii="Times New Roman" w:eastAsia="Times New Roman" w:hAnsi="Times New Roman" w:cs="Times New Roman"/>
                <w:color w:val="000000"/>
                <w:sz w:val="22"/>
                <w:lang w:eastAsia="en-GB"/>
              </w:rPr>
            </w:pPr>
          </w:p>
        </w:tc>
      </w:tr>
      <w:tr w:rsidR="00207B80" w:rsidRPr="002C3DBC" w:rsidTr="007F60CF">
        <w:trPr>
          <w:trHeight w:val="300"/>
        </w:trPr>
        <w:tc>
          <w:tcPr>
            <w:tcW w:w="3276" w:type="dxa"/>
            <w:shd w:val="clear" w:color="auto" w:fill="auto"/>
            <w:noWrap/>
            <w:vAlign w:val="bottom"/>
          </w:tcPr>
          <w:p w:rsidR="00207B80" w:rsidRPr="002C3DBC" w:rsidRDefault="00207B80" w:rsidP="007F60CF">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Affluent Achievers</w:t>
            </w:r>
          </w:p>
        </w:tc>
        <w:tc>
          <w:tcPr>
            <w:tcW w:w="907"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679</w:t>
            </w:r>
          </w:p>
        </w:tc>
        <w:tc>
          <w:tcPr>
            <w:tcW w:w="907"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1,060</w:t>
            </w:r>
          </w:p>
        </w:tc>
        <w:tc>
          <w:tcPr>
            <w:tcW w:w="907"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958</w:t>
            </w:r>
          </w:p>
        </w:tc>
        <w:tc>
          <w:tcPr>
            <w:tcW w:w="907"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899</w:t>
            </w:r>
          </w:p>
        </w:tc>
        <w:tc>
          <w:tcPr>
            <w:tcW w:w="908"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903</w:t>
            </w:r>
          </w:p>
        </w:tc>
        <w:tc>
          <w:tcPr>
            <w:tcW w:w="992"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4,499</w:t>
            </w:r>
          </w:p>
        </w:tc>
      </w:tr>
      <w:tr w:rsidR="00207B80" w:rsidRPr="002C3DBC" w:rsidTr="007F60CF">
        <w:trPr>
          <w:trHeight w:val="300"/>
        </w:trPr>
        <w:tc>
          <w:tcPr>
            <w:tcW w:w="3276" w:type="dxa"/>
            <w:shd w:val="clear" w:color="auto" w:fill="auto"/>
            <w:noWrap/>
            <w:vAlign w:val="bottom"/>
          </w:tcPr>
          <w:p w:rsidR="00207B80" w:rsidRPr="002C3DBC" w:rsidRDefault="00207B80" w:rsidP="007F60CF">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Rising Prosperity</w:t>
            </w:r>
          </w:p>
        </w:tc>
        <w:tc>
          <w:tcPr>
            <w:tcW w:w="907"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224</w:t>
            </w:r>
          </w:p>
        </w:tc>
        <w:tc>
          <w:tcPr>
            <w:tcW w:w="907"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281</w:t>
            </w:r>
          </w:p>
        </w:tc>
        <w:tc>
          <w:tcPr>
            <w:tcW w:w="907"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262</w:t>
            </w:r>
          </w:p>
        </w:tc>
        <w:tc>
          <w:tcPr>
            <w:tcW w:w="907"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242</w:t>
            </w:r>
          </w:p>
        </w:tc>
        <w:tc>
          <w:tcPr>
            <w:tcW w:w="908"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242</w:t>
            </w:r>
          </w:p>
        </w:tc>
        <w:tc>
          <w:tcPr>
            <w:tcW w:w="992"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1,251</w:t>
            </w:r>
          </w:p>
        </w:tc>
      </w:tr>
      <w:tr w:rsidR="00207B80" w:rsidRPr="002C3DBC" w:rsidTr="007F60CF">
        <w:trPr>
          <w:trHeight w:val="300"/>
        </w:trPr>
        <w:tc>
          <w:tcPr>
            <w:tcW w:w="3276" w:type="dxa"/>
            <w:shd w:val="clear" w:color="auto" w:fill="auto"/>
            <w:noWrap/>
            <w:vAlign w:val="bottom"/>
          </w:tcPr>
          <w:p w:rsidR="00207B80" w:rsidRPr="002C3DBC" w:rsidRDefault="00207B80" w:rsidP="007F60CF">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Comfortable Communities</w:t>
            </w:r>
          </w:p>
        </w:tc>
        <w:tc>
          <w:tcPr>
            <w:tcW w:w="907"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716</w:t>
            </w:r>
          </w:p>
        </w:tc>
        <w:tc>
          <w:tcPr>
            <w:tcW w:w="907"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964</w:t>
            </w:r>
          </w:p>
        </w:tc>
        <w:tc>
          <w:tcPr>
            <w:tcW w:w="907"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894</w:t>
            </w:r>
          </w:p>
        </w:tc>
        <w:tc>
          <w:tcPr>
            <w:tcW w:w="907"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813</w:t>
            </w:r>
          </w:p>
        </w:tc>
        <w:tc>
          <w:tcPr>
            <w:tcW w:w="908"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772</w:t>
            </w:r>
          </w:p>
        </w:tc>
        <w:tc>
          <w:tcPr>
            <w:tcW w:w="992"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4,159</w:t>
            </w:r>
          </w:p>
        </w:tc>
      </w:tr>
      <w:tr w:rsidR="00207B80" w:rsidRPr="002C3DBC" w:rsidTr="007F60CF">
        <w:trPr>
          <w:trHeight w:val="300"/>
        </w:trPr>
        <w:tc>
          <w:tcPr>
            <w:tcW w:w="3276" w:type="dxa"/>
            <w:shd w:val="clear" w:color="auto" w:fill="auto"/>
            <w:noWrap/>
            <w:vAlign w:val="bottom"/>
          </w:tcPr>
          <w:p w:rsidR="00207B80" w:rsidRPr="002C3DBC" w:rsidRDefault="00207B80" w:rsidP="007F60CF">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Financially Stretched</w:t>
            </w:r>
          </w:p>
        </w:tc>
        <w:tc>
          <w:tcPr>
            <w:tcW w:w="907"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1,037</w:t>
            </w:r>
          </w:p>
        </w:tc>
        <w:tc>
          <w:tcPr>
            <w:tcW w:w="907"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1,469</w:t>
            </w:r>
          </w:p>
        </w:tc>
        <w:tc>
          <w:tcPr>
            <w:tcW w:w="907"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1,301</w:t>
            </w:r>
          </w:p>
        </w:tc>
        <w:tc>
          <w:tcPr>
            <w:tcW w:w="907"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1,194</w:t>
            </w:r>
          </w:p>
        </w:tc>
        <w:tc>
          <w:tcPr>
            <w:tcW w:w="908"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1,119</w:t>
            </w:r>
          </w:p>
        </w:tc>
        <w:tc>
          <w:tcPr>
            <w:tcW w:w="992"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6,120</w:t>
            </w:r>
          </w:p>
        </w:tc>
      </w:tr>
      <w:tr w:rsidR="00207B80" w:rsidRPr="002C3DBC" w:rsidTr="007F60CF">
        <w:trPr>
          <w:trHeight w:val="300"/>
        </w:trPr>
        <w:tc>
          <w:tcPr>
            <w:tcW w:w="3276" w:type="dxa"/>
            <w:shd w:val="clear" w:color="auto" w:fill="auto"/>
            <w:noWrap/>
            <w:vAlign w:val="bottom"/>
          </w:tcPr>
          <w:p w:rsidR="00207B80" w:rsidRPr="002C3DBC" w:rsidRDefault="00207B80" w:rsidP="007F60CF">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Urban Adversity</w:t>
            </w:r>
          </w:p>
        </w:tc>
        <w:tc>
          <w:tcPr>
            <w:tcW w:w="907"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724</w:t>
            </w:r>
          </w:p>
        </w:tc>
        <w:tc>
          <w:tcPr>
            <w:tcW w:w="907"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860</w:t>
            </w:r>
          </w:p>
        </w:tc>
        <w:tc>
          <w:tcPr>
            <w:tcW w:w="907"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773</w:t>
            </w:r>
          </w:p>
        </w:tc>
        <w:tc>
          <w:tcPr>
            <w:tcW w:w="907"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689</w:t>
            </w:r>
          </w:p>
        </w:tc>
        <w:tc>
          <w:tcPr>
            <w:tcW w:w="908"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609</w:t>
            </w:r>
          </w:p>
        </w:tc>
        <w:tc>
          <w:tcPr>
            <w:tcW w:w="992"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3,655</w:t>
            </w:r>
          </w:p>
        </w:tc>
      </w:tr>
      <w:tr w:rsidR="00207B80" w:rsidRPr="002C3DBC" w:rsidTr="007F60CF">
        <w:trPr>
          <w:trHeight w:val="300"/>
        </w:trPr>
        <w:tc>
          <w:tcPr>
            <w:tcW w:w="3276" w:type="dxa"/>
            <w:shd w:val="clear" w:color="auto" w:fill="auto"/>
            <w:noWrap/>
            <w:vAlign w:val="bottom"/>
          </w:tcPr>
          <w:p w:rsidR="00207B80" w:rsidRPr="002C3DBC" w:rsidRDefault="00207B80" w:rsidP="007F60CF">
            <w:pPr>
              <w:spacing w:after="0"/>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Northern Ireland</w:t>
            </w:r>
          </w:p>
        </w:tc>
        <w:tc>
          <w:tcPr>
            <w:tcW w:w="907" w:type="dxa"/>
            <w:shd w:val="clear" w:color="auto" w:fill="auto"/>
            <w:noWrap/>
            <w:vAlign w:val="bottom"/>
          </w:tcPr>
          <w:p w:rsidR="00207B80" w:rsidRPr="002C3DBC" w:rsidRDefault="00207B80" w:rsidP="007F60CF">
            <w:pPr>
              <w:spacing w:after="0"/>
              <w:jc w:val="center"/>
              <w:rPr>
                <w:rFonts w:ascii="Times New Roman" w:eastAsia="Times New Roman" w:hAnsi="Times New Roman" w:cs="Times New Roman"/>
                <w:color w:val="000000"/>
                <w:sz w:val="22"/>
                <w:lang w:eastAsia="en-GB"/>
              </w:rPr>
            </w:pPr>
          </w:p>
        </w:tc>
        <w:tc>
          <w:tcPr>
            <w:tcW w:w="907" w:type="dxa"/>
            <w:shd w:val="clear" w:color="auto" w:fill="auto"/>
            <w:noWrap/>
            <w:vAlign w:val="bottom"/>
          </w:tcPr>
          <w:p w:rsidR="00207B80" w:rsidRPr="002C3DBC" w:rsidRDefault="00207B80" w:rsidP="007F60CF">
            <w:pPr>
              <w:spacing w:after="0"/>
              <w:jc w:val="center"/>
              <w:rPr>
                <w:rFonts w:ascii="Times New Roman" w:eastAsia="Times New Roman" w:hAnsi="Times New Roman" w:cs="Times New Roman"/>
                <w:color w:val="000000"/>
                <w:sz w:val="22"/>
                <w:lang w:eastAsia="en-GB"/>
              </w:rPr>
            </w:pPr>
          </w:p>
        </w:tc>
        <w:tc>
          <w:tcPr>
            <w:tcW w:w="907" w:type="dxa"/>
            <w:shd w:val="clear" w:color="auto" w:fill="auto"/>
            <w:noWrap/>
            <w:vAlign w:val="bottom"/>
          </w:tcPr>
          <w:p w:rsidR="00207B80" w:rsidRPr="002C3DBC" w:rsidRDefault="00207B80" w:rsidP="007F60CF">
            <w:pPr>
              <w:spacing w:after="0"/>
              <w:jc w:val="center"/>
              <w:rPr>
                <w:rFonts w:ascii="Times New Roman" w:eastAsia="Times New Roman" w:hAnsi="Times New Roman" w:cs="Times New Roman"/>
                <w:color w:val="000000"/>
                <w:sz w:val="22"/>
                <w:lang w:eastAsia="en-GB"/>
              </w:rPr>
            </w:pPr>
          </w:p>
        </w:tc>
        <w:tc>
          <w:tcPr>
            <w:tcW w:w="907" w:type="dxa"/>
            <w:shd w:val="clear" w:color="auto" w:fill="auto"/>
            <w:noWrap/>
            <w:vAlign w:val="bottom"/>
          </w:tcPr>
          <w:p w:rsidR="00207B80" w:rsidRPr="002C3DBC" w:rsidRDefault="00207B80" w:rsidP="007F60CF">
            <w:pPr>
              <w:spacing w:after="0"/>
              <w:jc w:val="center"/>
              <w:rPr>
                <w:rFonts w:ascii="Times New Roman" w:eastAsia="Times New Roman" w:hAnsi="Times New Roman" w:cs="Times New Roman"/>
                <w:color w:val="000000"/>
                <w:sz w:val="22"/>
                <w:lang w:eastAsia="en-GB"/>
              </w:rPr>
            </w:pPr>
          </w:p>
        </w:tc>
        <w:tc>
          <w:tcPr>
            <w:tcW w:w="908" w:type="dxa"/>
            <w:shd w:val="clear" w:color="auto" w:fill="auto"/>
            <w:noWrap/>
            <w:vAlign w:val="bottom"/>
          </w:tcPr>
          <w:p w:rsidR="00207B80" w:rsidRPr="002C3DBC" w:rsidRDefault="00207B80" w:rsidP="007F60CF">
            <w:pPr>
              <w:spacing w:after="0"/>
              <w:jc w:val="center"/>
              <w:rPr>
                <w:rFonts w:ascii="Times New Roman" w:eastAsia="Times New Roman" w:hAnsi="Times New Roman" w:cs="Times New Roman"/>
                <w:color w:val="000000"/>
                <w:sz w:val="22"/>
                <w:lang w:eastAsia="en-GB"/>
              </w:rPr>
            </w:pPr>
          </w:p>
        </w:tc>
        <w:tc>
          <w:tcPr>
            <w:tcW w:w="992" w:type="dxa"/>
            <w:shd w:val="clear" w:color="auto" w:fill="auto"/>
            <w:noWrap/>
            <w:vAlign w:val="bottom"/>
          </w:tcPr>
          <w:p w:rsidR="00207B80" w:rsidRPr="002C3DBC" w:rsidRDefault="00207B80" w:rsidP="007F60CF">
            <w:pPr>
              <w:spacing w:after="0"/>
              <w:jc w:val="right"/>
              <w:rPr>
                <w:rFonts w:ascii="Times New Roman" w:eastAsia="Times New Roman" w:hAnsi="Times New Roman" w:cs="Times New Roman"/>
                <w:color w:val="000000"/>
                <w:sz w:val="22"/>
                <w:lang w:eastAsia="en-GB"/>
              </w:rPr>
            </w:pPr>
          </w:p>
        </w:tc>
      </w:tr>
      <w:tr w:rsidR="00207B80" w:rsidRPr="002C3DBC" w:rsidTr="007F60CF">
        <w:trPr>
          <w:trHeight w:val="300"/>
        </w:trPr>
        <w:tc>
          <w:tcPr>
            <w:tcW w:w="3276" w:type="dxa"/>
            <w:shd w:val="clear" w:color="auto" w:fill="auto"/>
            <w:noWrap/>
            <w:vAlign w:val="bottom"/>
          </w:tcPr>
          <w:p w:rsidR="00207B80" w:rsidRPr="002C3DBC" w:rsidRDefault="00207B80" w:rsidP="007F60CF">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Affluent Achievers</w:t>
            </w:r>
          </w:p>
        </w:tc>
        <w:tc>
          <w:tcPr>
            <w:tcW w:w="907"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334</w:t>
            </w:r>
          </w:p>
        </w:tc>
        <w:tc>
          <w:tcPr>
            <w:tcW w:w="907"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615</w:t>
            </w:r>
          </w:p>
        </w:tc>
        <w:tc>
          <w:tcPr>
            <w:tcW w:w="907"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566</w:t>
            </w:r>
          </w:p>
        </w:tc>
        <w:tc>
          <w:tcPr>
            <w:tcW w:w="907"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507</w:t>
            </w:r>
          </w:p>
        </w:tc>
        <w:tc>
          <w:tcPr>
            <w:tcW w:w="908"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479</w:t>
            </w:r>
          </w:p>
        </w:tc>
        <w:tc>
          <w:tcPr>
            <w:tcW w:w="992"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2,501</w:t>
            </w:r>
          </w:p>
        </w:tc>
      </w:tr>
      <w:tr w:rsidR="00207B80" w:rsidRPr="002C3DBC" w:rsidTr="007F60CF">
        <w:trPr>
          <w:trHeight w:val="300"/>
        </w:trPr>
        <w:tc>
          <w:tcPr>
            <w:tcW w:w="3276" w:type="dxa"/>
            <w:shd w:val="clear" w:color="auto" w:fill="auto"/>
            <w:noWrap/>
            <w:vAlign w:val="bottom"/>
          </w:tcPr>
          <w:p w:rsidR="00207B80" w:rsidRPr="002C3DBC" w:rsidRDefault="00207B80" w:rsidP="007F60CF">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Rising Prosperity</w:t>
            </w:r>
          </w:p>
        </w:tc>
        <w:tc>
          <w:tcPr>
            <w:tcW w:w="907"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48</w:t>
            </w:r>
          </w:p>
        </w:tc>
        <w:tc>
          <w:tcPr>
            <w:tcW w:w="907"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102</w:t>
            </w:r>
          </w:p>
        </w:tc>
        <w:tc>
          <w:tcPr>
            <w:tcW w:w="907"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96</w:t>
            </w:r>
          </w:p>
        </w:tc>
        <w:tc>
          <w:tcPr>
            <w:tcW w:w="907"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89</w:t>
            </w:r>
          </w:p>
        </w:tc>
        <w:tc>
          <w:tcPr>
            <w:tcW w:w="908"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80</w:t>
            </w:r>
          </w:p>
        </w:tc>
        <w:tc>
          <w:tcPr>
            <w:tcW w:w="992"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415</w:t>
            </w:r>
          </w:p>
        </w:tc>
      </w:tr>
      <w:tr w:rsidR="00207B80" w:rsidRPr="002C3DBC" w:rsidTr="007F60CF">
        <w:trPr>
          <w:trHeight w:val="300"/>
        </w:trPr>
        <w:tc>
          <w:tcPr>
            <w:tcW w:w="3276" w:type="dxa"/>
            <w:shd w:val="clear" w:color="auto" w:fill="auto"/>
            <w:noWrap/>
            <w:vAlign w:val="bottom"/>
          </w:tcPr>
          <w:p w:rsidR="00207B80" w:rsidRPr="002C3DBC" w:rsidRDefault="00207B80" w:rsidP="007F60CF">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Comfortable Communities</w:t>
            </w:r>
          </w:p>
        </w:tc>
        <w:tc>
          <w:tcPr>
            <w:tcW w:w="907"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887</w:t>
            </w:r>
          </w:p>
        </w:tc>
        <w:tc>
          <w:tcPr>
            <w:tcW w:w="907"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1,663</w:t>
            </w:r>
          </w:p>
        </w:tc>
        <w:tc>
          <w:tcPr>
            <w:tcW w:w="907"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1,512</w:t>
            </w:r>
          </w:p>
        </w:tc>
        <w:tc>
          <w:tcPr>
            <w:tcW w:w="907"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1,373</w:t>
            </w:r>
          </w:p>
        </w:tc>
        <w:tc>
          <w:tcPr>
            <w:tcW w:w="908"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1,228</w:t>
            </w:r>
          </w:p>
        </w:tc>
        <w:tc>
          <w:tcPr>
            <w:tcW w:w="992"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6,663</w:t>
            </w:r>
          </w:p>
        </w:tc>
      </w:tr>
      <w:tr w:rsidR="00207B80" w:rsidRPr="002C3DBC" w:rsidTr="007F60CF">
        <w:trPr>
          <w:trHeight w:val="300"/>
        </w:trPr>
        <w:tc>
          <w:tcPr>
            <w:tcW w:w="3276" w:type="dxa"/>
            <w:shd w:val="clear" w:color="auto" w:fill="auto"/>
            <w:noWrap/>
            <w:vAlign w:val="bottom"/>
          </w:tcPr>
          <w:p w:rsidR="00207B80" w:rsidRPr="002C3DBC" w:rsidRDefault="00207B80" w:rsidP="007F60CF">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Financially Stretched</w:t>
            </w:r>
          </w:p>
        </w:tc>
        <w:tc>
          <w:tcPr>
            <w:tcW w:w="907"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485</w:t>
            </w:r>
          </w:p>
        </w:tc>
        <w:tc>
          <w:tcPr>
            <w:tcW w:w="907"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826</w:t>
            </w:r>
          </w:p>
        </w:tc>
        <w:tc>
          <w:tcPr>
            <w:tcW w:w="907"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753</w:t>
            </w:r>
          </w:p>
        </w:tc>
        <w:tc>
          <w:tcPr>
            <w:tcW w:w="907"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686</w:t>
            </w:r>
          </w:p>
        </w:tc>
        <w:tc>
          <w:tcPr>
            <w:tcW w:w="908"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593</w:t>
            </w:r>
          </w:p>
        </w:tc>
        <w:tc>
          <w:tcPr>
            <w:tcW w:w="992"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3,343</w:t>
            </w:r>
          </w:p>
        </w:tc>
      </w:tr>
      <w:tr w:rsidR="00207B80" w:rsidRPr="002C3DBC" w:rsidTr="007F60CF">
        <w:trPr>
          <w:trHeight w:val="300"/>
        </w:trPr>
        <w:tc>
          <w:tcPr>
            <w:tcW w:w="3276" w:type="dxa"/>
            <w:shd w:val="clear" w:color="auto" w:fill="auto"/>
            <w:noWrap/>
            <w:vAlign w:val="bottom"/>
          </w:tcPr>
          <w:p w:rsidR="00207B80" w:rsidRPr="002C3DBC" w:rsidRDefault="00207B80" w:rsidP="007F60CF">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Urban Adversity</w:t>
            </w:r>
          </w:p>
        </w:tc>
        <w:tc>
          <w:tcPr>
            <w:tcW w:w="907"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234</w:t>
            </w:r>
          </w:p>
        </w:tc>
        <w:tc>
          <w:tcPr>
            <w:tcW w:w="907"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481</w:t>
            </w:r>
          </w:p>
        </w:tc>
        <w:tc>
          <w:tcPr>
            <w:tcW w:w="907"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421</w:t>
            </w:r>
          </w:p>
        </w:tc>
        <w:tc>
          <w:tcPr>
            <w:tcW w:w="907"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382</w:t>
            </w:r>
          </w:p>
        </w:tc>
        <w:tc>
          <w:tcPr>
            <w:tcW w:w="908"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344</w:t>
            </w:r>
          </w:p>
        </w:tc>
        <w:tc>
          <w:tcPr>
            <w:tcW w:w="992" w:type="dxa"/>
            <w:shd w:val="clear" w:color="auto" w:fill="auto"/>
            <w:noWrap/>
            <w:vAlign w:val="bottom"/>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1,862</w:t>
            </w:r>
          </w:p>
        </w:tc>
      </w:tr>
      <w:tr w:rsidR="00207B80" w:rsidRPr="002C3DBC" w:rsidTr="007F60CF">
        <w:trPr>
          <w:trHeight w:val="300"/>
        </w:trPr>
        <w:tc>
          <w:tcPr>
            <w:tcW w:w="3276" w:type="dxa"/>
            <w:shd w:val="clear" w:color="auto" w:fill="auto"/>
            <w:noWrap/>
            <w:vAlign w:val="bottom"/>
          </w:tcPr>
          <w:p w:rsidR="00207B80" w:rsidRPr="002C3DBC" w:rsidRDefault="00207B80" w:rsidP="007F60CF">
            <w:pPr>
              <w:spacing w:after="0"/>
              <w:rPr>
                <w:rFonts w:ascii="Times New Roman" w:eastAsia="Times New Roman" w:hAnsi="Times New Roman" w:cs="Times New Roman"/>
                <w:iCs/>
                <w:color w:val="000000"/>
                <w:sz w:val="22"/>
                <w:lang w:eastAsia="en-GB"/>
              </w:rPr>
            </w:pPr>
            <w:r w:rsidRPr="002C3DBC">
              <w:rPr>
                <w:rFonts w:ascii="Times New Roman" w:eastAsia="Times New Roman" w:hAnsi="Times New Roman" w:cs="Times New Roman"/>
                <w:iCs/>
                <w:color w:val="000000"/>
                <w:sz w:val="22"/>
                <w:lang w:eastAsia="en-GB"/>
              </w:rPr>
              <w:t>UK</w:t>
            </w:r>
          </w:p>
        </w:tc>
        <w:tc>
          <w:tcPr>
            <w:tcW w:w="907" w:type="dxa"/>
            <w:shd w:val="clear" w:color="auto" w:fill="auto"/>
            <w:noWrap/>
            <w:vAlign w:val="bottom"/>
          </w:tcPr>
          <w:p w:rsidR="00207B80" w:rsidRPr="002C3DBC" w:rsidRDefault="00207B80" w:rsidP="007F60CF">
            <w:pPr>
              <w:spacing w:after="0"/>
              <w:jc w:val="center"/>
              <w:rPr>
                <w:rFonts w:ascii="Times New Roman" w:eastAsia="Times New Roman" w:hAnsi="Times New Roman" w:cs="Times New Roman"/>
                <w:color w:val="000000"/>
                <w:sz w:val="22"/>
                <w:lang w:eastAsia="en-GB"/>
              </w:rPr>
            </w:pPr>
          </w:p>
        </w:tc>
        <w:tc>
          <w:tcPr>
            <w:tcW w:w="907" w:type="dxa"/>
            <w:shd w:val="clear" w:color="auto" w:fill="auto"/>
            <w:noWrap/>
            <w:vAlign w:val="bottom"/>
          </w:tcPr>
          <w:p w:rsidR="00207B80" w:rsidRPr="002C3DBC" w:rsidRDefault="00207B80" w:rsidP="007F60CF">
            <w:pPr>
              <w:spacing w:after="0"/>
              <w:jc w:val="center"/>
              <w:rPr>
                <w:rFonts w:ascii="Times New Roman" w:eastAsia="Times New Roman" w:hAnsi="Times New Roman" w:cs="Times New Roman"/>
                <w:color w:val="000000"/>
                <w:sz w:val="22"/>
                <w:lang w:eastAsia="en-GB"/>
              </w:rPr>
            </w:pPr>
          </w:p>
        </w:tc>
        <w:tc>
          <w:tcPr>
            <w:tcW w:w="907" w:type="dxa"/>
            <w:shd w:val="clear" w:color="auto" w:fill="auto"/>
            <w:noWrap/>
            <w:vAlign w:val="bottom"/>
          </w:tcPr>
          <w:p w:rsidR="00207B80" w:rsidRPr="002C3DBC" w:rsidRDefault="00207B80" w:rsidP="007F60CF">
            <w:pPr>
              <w:spacing w:after="0"/>
              <w:jc w:val="center"/>
              <w:rPr>
                <w:rFonts w:ascii="Times New Roman" w:eastAsia="Times New Roman" w:hAnsi="Times New Roman" w:cs="Times New Roman"/>
                <w:color w:val="000000"/>
                <w:sz w:val="22"/>
                <w:lang w:eastAsia="en-GB"/>
              </w:rPr>
            </w:pPr>
          </w:p>
        </w:tc>
        <w:tc>
          <w:tcPr>
            <w:tcW w:w="907" w:type="dxa"/>
            <w:shd w:val="clear" w:color="auto" w:fill="auto"/>
            <w:noWrap/>
            <w:vAlign w:val="bottom"/>
          </w:tcPr>
          <w:p w:rsidR="00207B80" w:rsidRPr="002C3DBC" w:rsidRDefault="00207B80" w:rsidP="007F60CF">
            <w:pPr>
              <w:spacing w:after="0"/>
              <w:jc w:val="center"/>
              <w:rPr>
                <w:rFonts w:ascii="Times New Roman" w:eastAsia="Times New Roman" w:hAnsi="Times New Roman" w:cs="Times New Roman"/>
                <w:color w:val="000000"/>
                <w:sz w:val="22"/>
                <w:lang w:eastAsia="en-GB"/>
              </w:rPr>
            </w:pPr>
          </w:p>
        </w:tc>
        <w:tc>
          <w:tcPr>
            <w:tcW w:w="908" w:type="dxa"/>
            <w:shd w:val="clear" w:color="auto" w:fill="auto"/>
            <w:noWrap/>
            <w:vAlign w:val="bottom"/>
          </w:tcPr>
          <w:p w:rsidR="00207B80" w:rsidRPr="002C3DBC" w:rsidRDefault="00207B80" w:rsidP="007F60CF">
            <w:pPr>
              <w:spacing w:after="0"/>
              <w:jc w:val="center"/>
              <w:rPr>
                <w:rFonts w:ascii="Times New Roman" w:eastAsia="Times New Roman" w:hAnsi="Times New Roman" w:cs="Times New Roman"/>
                <w:color w:val="000000"/>
                <w:sz w:val="22"/>
                <w:lang w:eastAsia="en-GB"/>
              </w:rPr>
            </w:pPr>
          </w:p>
        </w:tc>
        <w:tc>
          <w:tcPr>
            <w:tcW w:w="992" w:type="dxa"/>
            <w:shd w:val="clear" w:color="auto" w:fill="auto"/>
            <w:noWrap/>
            <w:vAlign w:val="bottom"/>
          </w:tcPr>
          <w:p w:rsidR="00207B80" w:rsidRPr="002C3DBC" w:rsidRDefault="00207B80" w:rsidP="007F60CF">
            <w:pPr>
              <w:spacing w:after="0"/>
              <w:jc w:val="right"/>
              <w:rPr>
                <w:rFonts w:ascii="Times New Roman" w:eastAsia="Times New Roman" w:hAnsi="Times New Roman" w:cs="Times New Roman"/>
                <w:color w:val="000000"/>
                <w:sz w:val="22"/>
                <w:lang w:eastAsia="en-GB"/>
              </w:rPr>
            </w:pPr>
          </w:p>
        </w:tc>
      </w:tr>
      <w:tr w:rsidR="00207B80" w:rsidRPr="002C3DBC" w:rsidTr="007F60CF">
        <w:trPr>
          <w:trHeight w:val="300"/>
        </w:trPr>
        <w:tc>
          <w:tcPr>
            <w:tcW w:w="3276" w:type="dxa"/>
            <w:shd w:val="clear" w:color="auto" w:fill="auto"/>
            <w:noWrap/>
            <w:vAlign w:val="bottom"/>
          </w:tcPr>
          <w:p w:rsidR="00207B80" w:rsidRPr="002C3DBC" w:rsidRDefault="00207B80" w:rsidP="007F60CF">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Affluent Achievers</w:t>
            </w:r>
          </w:p>
        </w:tc>
        <w:tc>
          <w:tcPr>
            <w:tcW w:w="907"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9,654</w:t>
            </w:r>
          </w:p>
        </w:tc>
        <w:tc>
          <w:tcPr>
            <w:tcW w:w="907"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11,157</w:t>
            </w:r>
          </w:p>
        </w:tc>
        <w:tc>
          <w:tcPr>
            <w:tcW w:w="907"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10,338</w:t>
            </w:r>
          </w:p>
        </w:tc>
        <w:tc>
          <w:tcPr>
            <w:tcW w:w="907"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9,864</w:t>
            </w:r>
          </w:p>
        </w:tc>
        <w:tc>
          <w:tcPr>
            <w:tcW w:w="908"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9,583</w:t>
            </w:r>
          </w:p>
        </w:tc>
        <w:tc>
          <w:tcPr>
            <w:tcW w:w="992"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50,596</w:t>
            </w:r>
          </w:p>
        </w:tc>
      </w:tr>
      <w:tr w:rsidR="00207B80" w:rsidRPr="002C3DBC" w:rsidTr="007F60CF">
        <w:trPr>
          <w:trHeight w:val="300"/>
        </w:trPr>
        <w:tc>
          <w:tcPr>
            <w:tcW w:w="3276" w:type="dxa"/>
            <w:shd w:val="clear" w:color="auto" w:fill="auto"/>
            <w:noWrap/>
            <w:vAlign w:val="bottom"/>
          </w:tcPr>
          <w:p w:rsidR="00207B80" w:rsidRPr="002C3DBC" w:rsidRDefault="00207B80" w:rsidP="007F60CF">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Rising Prosperity</w:t>
            </w:r>
          </w:p>
        </w:tc>
        <w:tc>
          <w:tcPr>
            <w:tcW w:w="907"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3,703</w:t>
            </w:r>
          </w:p>
        </w:tc>
        <w:tc>
          <w:tcPr>
            <w:tcW w:w="907"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3,370</w:t>
            </w:r>
          </w:p>
        </w:tc>
        <w:tc>
          <w:tcPr>
            <w:tcW w:w="907"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2,929</w:t>
            </w:r>
          </w:p>
        </w:tc>
        <w:tc>
          <w:tcPr>
            <w:tcW w:w="907"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2,854</w:t>
            </w:r>
          </w:p>
        </w:tc>
        <w:tc>
          <w:tcPr>
            <w:tcW w:w="908"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2,707</w:t>
            </w:r>
          </w:p>
        </w:tc>
        <w:tc>
          <w:tcPr>
            <w:tcW w:w="992"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15,563</w:t>
            </w:r>
          </w:p>
        </w:tc>
      </w:tr>
      <w:tr w:rsidR="00207B80" w:rsidRPr="002C3DBC" w:rsidTr="007F60CF">
        <w:trPr>
          <w:trHeight w:val="300"/>
        </w:trPr>
        <w:tc>
          <w:tcPr>
            <w:tcW w:w="3276" w:type="dxa"/>
            <w:shd w:val="clear" w:color="auto" w:fill="auto"/>
            <w:noWrap/>
            <w:vAlign w:val="bottom"/>
          </w:tcPr>
          <w:p w:rsidR="00207B80" w:rsidRPr="002C3DBC" w:rsidRDefault="00207B80" w:rsidP="007F60CF">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Comfortable Communities</w:t>
            </w:r>
          </w:p>
        </w:tc>
        <w:tc>
          <w:tcPr>
            <w:tcW w:w="907"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13,123</w:t>
            </w:r>
          </w:p>
        </w:tc>
        <w:tc>
          <w:tcPr>
            <w:tcW w:w="907"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14,730</w:t>
            </w:r>
          </w:p>
        </w:tc>
        <w:tc>
          <w:tcPr>
            <w:tcW w:w="907"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13,543</w:t>
            </w:r>
          </w:p>
        </w:tc>
        <w:tc>
          <w:tcPr>
            <w:tcW w:w="907"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12,795</w:t>
            </w:r>
          </w:p>
        </w:tc>
        <w:tc>
          <w:tcPr>
            <w:tcW w:w="908"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12,215</w:t>
            </w:r>
          </w:p>
        </w:tc>
        <w:tc>
          <w:tcPr>
            <w:tcW w:w="992"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66,406</w:t>
            </w:r>
          </w:p>
        </w:tc>
      </w:tr>
      <w:tr w:rsidR="00207B80" w:rsidRPr="002C3DBC" w:rsidTr="007F60CF">
        <w:trPr>
          <w:trHeight w:val="300"/>
        </w:trPr>
        <w:tc>
          <w:tcPr>
            <w:tcW w:w="3276" w:type="dxa"/>
            <w:shd w:val="clear" w:color="auto" w:fill="auto"/>
            <w:noWrap/>
            <w:vAlign w:val="bottom"/>
          </w:tcPr>
          <w:p w:rsidR="00207B80" w:rsidRPr="002C3DBC" w:rsidRDefault="00207B80" w:rsidP="007F60CF">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Financially Stretched</w:t>
            </w:r>
          </w:p>
        </w:tc>
        <w:tc>
          <w:tcPr>
            <w:tcW w:w="907"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11,225</w:t>
            </w:r>
          </w:p>
        </w:tc>
        <w:tc>
          <w:tcPr>
            <w:tcW w:w="907"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12,028</w:t>
            </w:r>
          </w:p>
        </w:tc>
        <w:tc>
          <w:tcPr>
            <w:tcW w:w="907"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10,828</w:t>
            </w:r>
          </w:p>
        </w:tc>
        <w:tc>
          <w:tcPr>
            <w:tcW w:w="907"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10,007</w:t>
            </w:r>
          </w:p>
        </w:tc>
        <w:tc>
          <w:tcPr>
            <w:tcW w:w="908"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9,418</w:t>
            </w:r>
          </w:p>
        </w:tc>
        <w:tc>
          <w:tcPr>
            <w:tcW w:w="992"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53,506</w:t>
            </w:r>
          </w:p>
        </w:tc>
      </w:tr>
      <w:tr w:rsidR="00207B80" w:rsidRPr="002C3DBC" w:rsidTr="007F60CF">
        <w:trPr>
          <w:trHeight w:val="300"/>
        </w:trPr>
        <w:tc>
          <w:tcPr>
            <w:tcW w:w="3276" w:type="dxa"/>
            <w:shd w:val="clear" w:color="auto" w:fill="auto"/>
            <w:noWrap/>
            <w:vAlign w:val="bottom"/>
          </w:tcPr>
          <w:p w:rsidR="00207B80" w:rsidRPr="002C3DBC" w:rsidRDefault="00207B80" w:rsidP="007F60CF">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lastRenderedPageBreak/>
              <w:t>Urban Adversity</w:t>
            </w:r>
          </w:p>
        </w:tc>
        <w:tc>
          <w:tcPr>
            <w:tcW w:w="907"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9,833</w:t>
            </w:r>
          </w:p>
        </w:tc>
        <w:tc>
          <w:tcPr>
            <w:tcW w:w="907"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9,071</w:t>
            </w:r>
          </w:p>
        </w:tc>
        <w:tc>
          <w:tcPr>
            <w:tcW w:w="907"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8,028</w:t>
            </w:r>
          </w:p>
        </w:tc>
        <w:tc>
          <w:tcPr>
            <w:tcW w:w="907"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7,442</w:t>
            </w:r>
          </w:p>
        </w:tc>
        <w:tc>
          <w:tcPr>
            <w:tcW w:w="908"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6,870</w:t>
            </w:r>
          </w:p>
        </w:tc>
        <w:tc>
          <w:tcPr>
            <w:tcW w:w="992"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41,244</w:t>
            </w:r>
          </w:p>
        </w:tc>
      </w:tr>
      <w:tr w:rsidR="00207B80" w:rsidRPr="002C3DBC" w:rsidTr="007F60CF">
        <w:trPr>
          <w:trHeight w:val="300"/>
        </w:trPr>
        <w:tc>
          <w:tcPr>
            <w:tcW w:w="3276" w:type="dxa"/>
            <w:shd w:val="clear" w:color="auto" w:fill="auto"/>
            <w:noWrap/>
            <w:vAlign w:val="bottom"/>
            <w:hideMark/>
          </w:tcPr>
          <w:p w:rsidR="00207B80" w:rsidRPr="002C3DBC" w:rsidRDefault="00207B80" w:rsidP="007F60CF">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Not Private Households</w:t>
            </w:r>
          </w:p>
        </w:tc>
        <w:tc>
          <w:tcPr>
            <w:tcW w:w="907" w:type="dxa"/>
            <w:shd w:val="clear" w:color="auto" w:fill="auto"/>
            <w:noWrap/>
            <w:vAlign w:val="center"/>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145</w:t>
            </w:r>
          </w:p>
        </w:tc>
        <w:tc>
          <w:tcPr>
            <w:tcW w:w="907" w:type="dxa"/>
            <w:shd w:val="clear" w:color="auto" w:fill="auto"/>
            <w:noWrap/>
            <w:vAlign w:val="center"/>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188</w:t>
            </w:r>
          </w:p>
        </w:tc>
        <w:tc>
          <w:tcPr>
            <w:tcW w:w="907" w:type="dxa"/>
            <w:shd w:val="clear" w:color="auto" w:fill="auto"/>
            <w:noWrap/>
            <w:vAlign w:val="center"/>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201</w:t>
            </w:r>
          </w:p>
        </w:tc>
        <w:tc>
          <w:tcPr>
            <w:tcW w:w="907" w:type="dxa"/>
            <w:shd w:val="clear" w:color="auto" w:fill="auto"/>
            <w:noWrap/>
            <w:vAlign w:val="center"/>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213</w:t>
            </w:r>
          </w:p>
        </w:tc>
        <w:tc>
          <w:tcPr>
            <w:tcW w:w="908" w:type="dxa"/>
            <w:shd w:val="clear" w:color="auto" w:fill="auto"/>
            <w:noWrap/>
            <w:vAlign w:val="center"/>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203</w:t>
            </w:r>
          </w:p>
        </w:tc>
        <w:tc>
          <w:tcPr>
            <w:tcW w:w="992" w:type="dxa"/>
            <w:shd w:val="clear" w:color="auto" w:fill="auto"/>
            <w:noWrap/>
            <w:vAlign w:val="center"/>
            <w:hideMark/>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950</w:t>
            </w:r>
          </w:p>
        </w:tc>
      </w:tr>
      <w:tr w:rsidR="00207B80" w:rsidRPr="002C3DBC" w:rsidTr="007F60CF">
        <w:trPr>
          <w:trHeight w:val="300"/>
        </w:trPr>
        <w:tc>
          <w:tcPr>
            <w:tcW w:w="3276" w:type="dxa"/>
            <w:shd w:val="clear" w:color="auto" w:fill="auto"/>
            <w:noWrap/>
            <w:vAlign w:val="bottom"/>
          </w:tcPr>
          <w:p w:rsidR="00207B80" w:rsidRPr="002C3DBC" w:rsidRDefault="00207B80" w:rsidP="007F60CF">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Total</w:t>
            </w:r>
          </w:p>
        </w:tc>
        <w:tc>
          <w:tcPr>
            <w:tcW w:w="907"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47,683</w:t>
            </w:r>
          </w:p>
        </w:tc>
        <w:tc>
          <w:tcPr>
            <w:tcW w:w="907"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50,544</w:t>
            </w:r>
          </w:p>
        </w:tc>
        <w:tc>
          <w:tcPr>
            <w:tcW w:w="907"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45,867</w:t>
            </w:r>
          </w:p>
        </w:tc>
        <w:tc>
          <w:tcPr>
            <w:tcW w:w="907"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43,175</w:t>
            </w:r>
          </w:p>
        </w:tc>
        <w:tc>
          <w:tcPr>
            <w:tcW w:w="908"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40,996</w:t>
            </w:r>
          </w:p>
        </w:tc>
        <w:tc>
          <w:tcPr>
            <w:tcW w:w="992" w:type="dxa"/>
            <w:shd w:val="clear" w:color="auto" w:fill="auto"/>
            <w:noWrap/>
            <w:vAlign w:val="center"/>
          </w:tcPr>
          <w:p w:rsidR="00207B80" w:rsidRPr="002C3DBC" w:rsidRDefault="00207B80" w:rsidP="007F60CF">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228,265</w:t>
            </w:r>
          </w:p>
        </w:tc>
      </w:tr>
      <w:tr w:rsidR="00207B80" w:rsidRPr="002C3DBC" w:rsidTr="007F60CF">
        <w:trPr>
          <w:trHeight w:val="415"/>
        </w:trPr>
        <w:tc>
          <w:tcPr>
            <w:tcW w:w="8804" w:type="dxa"/>
            <w:gridSpan w:val="7"/>
            <w:shd w:val="clear" w:color="auto" w:fill="auto"/>
            <w:vAlign w:val="bottom"/>
            <w:hideMark/>
          </w:tcPr>
          <w:p w:rsidR="00207B80" w:rsidRPr="002C3DBC" w:rsidRDefault="00207B80" w:rsidP="007F60CF">
            <w:pPr>
              <w:spacing w:after="0"/>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Source: Understanding Society, 2015, Wave 1-5, linked with 2013 ACORN classification.</w:t>
            </w:r>
          </w:p>
          <w:p w:rsidR="00207B80" w:rsidRPr="002C3DBC" w:rsidRDefault="00207B80" w:rsidP="007F60CF">
            <w:pPr>
              <w:spacing w:after="0"/>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sz w:val="22"/>
                <w:lang w:eastAsia="en-GB"/>
              </w:rPr>
              <w:t>Notes: Sample size calculation based on number of enumerated individuals that have a final interview outcome code of 1”full interview”.</w:t>
            </w:r>
          </w:p>
        </w:tc>
      </w:tr>
    </w:tbl>
    <w:p w:rsidR="00207B80" w:rsidRDefault="00207B80" w:rsidP="00207B80">
      <w:pPr>
        <w:rPr>
          <w:rFonts w:ascii="Times New Roman" w:eastAsia="Times New Roman" w:hAnsi="Times New Roman" w:cs="Times New Roman"/>
          <w:b/>
          <w:bCs/>
          <w:color w:val="000000"/>
          <w:sz w:val="22"/>
          <w:lang w:eastAsia="en-GB"/>
        </w:rPr>
      </w:pPr>
    </w:p>
    <w:p w:rsidR="007F60CF" w:rsidRDefault="007F60CF" w:rsidP="00207B80">
      <w:pPr>
        <w:pStyle w:val="Caption"/>
      </w:pPr>
      <w:bookmarkStart w:id="5" w:name="_Ref463888374"/>
      <w:bookmarkEnd w:id="3"/>
    </w:p>
    <w:p w:rsidR="005519D0" w:rsidRPr="002C3DBC" w:rsidRDefault="005519D0" w:rsidP="00207B80">
      <w:pPr>
        <w:pStyle w:val="Caption"/>
      </w:pPr>
      <w:r w:rsidRPr="002C3DBC">
        <w:t xml:space="preserve">Table </w:t>
      </w:r>
      <w:r w:rsidR="009C529F">
        <w:fldChar w:fldCharType="begin"/>
      </w:r>
      <w:r w:rsidR="009C529F">
        <w:instrText xml:space="preserve"> SEQ Table \* ARABIC </w:instrText>
      </w:r>
      <w:r w:rsidR="009C529F">
        <w:fldChar w:fldCharType="separate"/>
      </w:r>
      <w:r w:rsidR="00352861">
        <w:rPr>
          <w:noProof/>
        </w:rPr>
        <w:t>4</w:t>
      </w:r>
      <w:r w:rsidR="009C529F">
        <w:rPr>
          <w:noProof/>
        </w:rPr>
        <w:fldChar w:fldCharType="end"/>
      </w:r>
      <w:bookmarkEnd w:id="5"/>
    </w:p>
    <w:p w:rsidR="005519D0" w:rsidRPr="002C3DBC" w:rsidRDefault="005519D0" w:rsidP="00207B80">
      <w:pPr>
        <w:pStyle w:val="Caption"/>
        <w:rPr>
          <w:color w:val="212121"/>
          <w:szCs w:val="24"/>
        </w:rPr>
      </w:pPr>
      <w:proofErr w:type="gramStart"/>
      <w:r w:rsidRPr="002C3DBC">
        <w:t xml:space="preserve">MOSAIC </w:t>
      </w:r>
      <w:r w:rsidR="00532F89" w:rsidRPr="002C3DBC">
        <w:t xml:space="preserve">2009 </w:t>
      </w:r>
      <w:r w:rsidRPr="002C3DBC">
        <w:t>profile of the Understanding Society sample in Waves 1-5</w:t>
      </w:r>
      <w:r w:rsidRPr="002C3DBC">
        <w:rPr>
          <w:color w:val="212121"/>
          <w:szCs w:val="24"/>
        </w:rPr>
        <w:t>.</w:t>
      </w:r>
      <w:proofErr w:type="gramEnd"/>
      <w:r w:rsidRPr="002C3DBC">
        <w:rPr>
          <w:color w:val="212121"/>
          <w:szCs w:val="24"/>
        </w:rPr>
        <w:t xml:space="preserve"> </w:t>
      </w:r>
      <w:proofErr w:type="gramStart"/>
      <w:r w:rsidRPr="002C3DBC">
        <w:rPr>
          <w:color w:val="212121"/>
          <w:szCs w:val="24"/>
        </w:rPr>
        <w:t>Responding adults by country and wave.</w:t>
      </w:r>
      <w:proofErr w:type="gramEnd"/>
    </w:p>
    <w:tbl>
      <w:tblPr>
        <w:tblW w:w="8804" w:type="dxa"/>
        <w:jc w:val="right"/>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01"/>
        <w:gridCol w:w="850"/>
        <w:gridCol w:w="851"/>
        <w:gridCol w:w="851"/>
        <w:gridCol w:w="851"/>
      </w:tblGrid>
      <w:tr w:rsidR="005519D0" w:rsidRPr="002C3DBC" w:rsidTr="0044658D">
        <w:trPr>
          <w:trHeight w:val="300"/>
          <w:jc w:val="right"/>
        </w:trPr>
        <w:tc>
          <w:tcPr>
            <w:tcW w:w="5401" w:type="dxa"/>
            <w:vMerge w:val="restart"/>
            <w:shd w:val="clear" w:color="auto" w:fill="auto"/>
            <w:noWrap/>
            <w:vAlign w:val="bottom"/>
            <w:hideMark/>
          </w:tcPr>
          <w:p w:rsidR="005519D0" w:rsidRPr="002C3DBC" w:rsidRDefault="005519D0" w:rsidP="00C040F6">
            <w:pPr>
              <w:spacing w:after="0"/>
              <w:rPr>
                <w:rFonts w:ascii="Times New Roman" w:eastAsia="Times New Roman" w:hAnsi="Times New Roman" w:cs="Times New Roman"/>
                <w:color w:val="000000"/>
                <w:sz w:val="22"/>
                <w:lang w:eastAsia="en-GB"/>
              </w:rPr>
            </w:pPr>
          </w:p>
        </w:tc>
        <w:tc>
          <w:tcPr>
            <w:tcW w:w="2552" w:type="dxa"/>
            <w:gridSpan w:val="3"/>
            <w:shd w:val="clear" w:color="auto" w:fill="auto"/>
            <w:noWrap/>
            <w:vAlign w:val="bottom"/>
          </w:tcPr>
          <w:p w:rsidR="005519D0" w:rsidRPr="002C3DBC" w:rsidRDefault="005519D0" w:rsidP="00C040F6">
            <w:pPr>
              <w:spacing w:after="0"/>
              <w:jc w:val="center"/>
              <w:rPr>
                <w:rFonts w:ascii="Times New Roman" w:eastAsia="Times New Roman" w:hAnsi="Times New Roman" w:cs="Times New Roman"/>
                <w:b/>
                <w:color w:val="000000"/>
                <w:sz w:val="22"/>
                <w:lang w:eastAsia="en-GB"/>
              </w:rPr>
            </w:pPr>
            <w:r w:rsidRPr="002C3DBC">
              <w:rPr>
                <w:rFonts w:ascii="Times New Roman" w:eastAsia="Times New Roman" w:hAnsi="Times New Roman" w:cs="Times New Roman"/>
                <w:b/>
                <w:color w:val="000000"/>
                <w:sz w:val="22"/>
                <w:lang w:eastAsia="en-GB"/>
              </w:rPr>
              <w:t>Wave</w:t>
            </w:r>
          </w:p>
        </w:tc>
        <w:tc>
          <w:tcPr>
            <w:tcW w:w="851" w:type="dxa"/>
            <w:vMerge w:val="restart"/>
            <w:shd w:val="clear" w:color="auto" w:fill="auto"/>
            <w:noWrap/>
            <w:vAlign w:val="center"/>
          </w:tcPr>
          <w:p w:rsidR="005519D0" w:rsidRPr="002C3DBC" w:rsidRDefault="005519D0" w:rsidP="008B4843">
            <w:pPr>
              <w:spacing w:after="0"/>
              <w:jc w:val="center"/>
              <w:rPr>
                <w:rFonts w:ascii="Times New Roman" w:eastAsia="Times New Roman" w:hAnsi="Times New Roman" w:cs="Times New Roman"/>
                <w:b/>
                <w:color w:val="000000"/>
                <w:sz w:val="22"/>
                <w:lang w:eastAsia="en-GB"/>
              </w:rPr>
            </w:pPr>
            <w:r w:rsidRPr="002C3DBC">
              <w:rPr>
                <w:rFonts w:ascii="Times New Roman" w:eastAsia="Times New Roman" w:hAnsi="Times New Roman" w:cs="Times New Roman"/>
                <w:b/>
                <w:color w:val="000000"/>
                <w:sz w:val="22"/>
                <w:lang w:eastAsia="en-GB"/>
              </w:rPr>
              <w:t>Total</w:t>
            </w:r>
          </w:p>
        </w:tc>
      </w:tr>
      <w:tr w:rsidR="005519D0" w:rsidRPr="002C3DBC" w:rsidTr="0044658D">
        <w:trPr>
          <w:trHeight w:val="300"/>
          <w:jc w:val="right"/>
        </w:trPr>
        <w:tc>
          <w:tcPr>
            <w:tcW w:w="5401" w:type="dxa"/>
            <w:vMerge/>
            <w:shd w:val="clear" w:color="auto" w:fill="auto"/>
            <w:noWrap/>
            <w:vAlign w:val="bottom"/>
          </w:tcPr>
          <w:p w:rsidR="005519D0" w:rsidRPr="002C3DBC" w:rsidRDefault="005519D0" w:rsidP="00C040F6">
            <w:pPr>
              <w:spacing w:after="0"/>
              <w:rPr>
                <w:rFonts w:ascii="Times New Roman" w:eastAsia="Times New Roman" w:hAnsi="Times New Roman" w:cs="Times New Roman"/>
                <w:color w:val="000000"/>
                <w:sz w:val="22"/>
                <w:lang w:eastAsia="en-GB"/>
              </w:rPr>
            </w:pPr>
          </w:p>
        </w:tc>
        <w:tc>
          <w:tcPr>
            <w:tcW w:w="850" w:type="dxa"/>
            <w:shd w:val="clear" w:color="auto" w:fill="auto"/>
            <w:noWrap/>
            <w:vAlign w:val="bottom"/>
          </w:tcPr>
          <w:p w:rsidR="005519D0" w:rsidRPr="002C3DBC" w:rsidRDefault="005519D0" w:rsidP="008B4843">
            <w:pPr>
              <w:spacing w:after="0"/>
              <w:jc w:val="right"/>
              <w:rPr>
                <w:rFonts w:ascii="Times New Roman" w:eastAsia="Times New Roman" w:hAnsi="Times New Roman" w:cs="Times New Roman"/>
                <w:b/>
                <w:color w:val="000000"/>
                <w:sz w:val="22"/>
                <w:lang w:eastAsia="en-GB"/>
              </w:rPr>
            </w:pPr>
            <w:r w:rsidRPr="002C3DBC">
              <w:rPr>
                <w:rFonts w:ascii="Times New Roman" w:eastAsia="Times New Roman" w:hAnsi="Times New Roman" w:cs="Times New Roman"/>
                <w:b/>
                <w:color w:val="000000"/>
                <w:sz w:val="22"/>
                <w:lang w:eastAsia="en-GB"/>
              </w:rPr>
              <w:t>1</w:t>
            </w:r>
          </w:p>
        </w:tc>
        <w:tc>
          <w:tcPr>
            <w:tcW w:w="851" w:type="dxa"/>
            <w:shd w:val="clear" w:color="auto" w:fill="auto"/>
            <w:vAlign w:val="bottom"/>
          </w:tcPr>
          <w:p w:rsidR="005519D0" w:rsidRPr="002C3DBC" w:rsidRDefault="005519D0" w:rsidP="008B4843">
            <w:pPr>
              <w:spacing w:after="0"/>
              <w:jc w:val="right"/>
              <w:rPr>
                <w:rFonts w:ascii="Times New Roman" w:eastAsia="Times New Roman" w:hAnsi="Times New Roman" w:cs="Times New Roman"/>
                <w:b/>
                <w:color w:val="000000"/>
                <w:sz w:val="22"/>
                <w:lang w:eastAsia="en-GB"/>
              </w:rPr>
            </w:pPr>
            <w:r w:rsidRPr="002C3DBC">
              <w:rPr>
                <w:rFonts w:ascii="Times New Roman" w:eastAsia="Times New Roman" w:hAnsi="Times New Roman" w:cs="Times New Roman"/>
                <w:b/>
                <w:color w:val="000000"/>
                <w:sz w:val="22"/>
                <w:lang w:eastAsia="en-GB"/>
              </w:rPr>
              <w:t>2</w:t>
            </w:r>
          </w:p>
        </w:tc>
        <w:tc>
          <w:tcPr>
            <w:tcW w:w="851" w:type="dxa"/>
            <w:shd w:val="clear" w:color="auto" w:fill="auto"/>
            <w:noWrap/>
            <w:vAlign w:val="bottom"/>
          </w:tcPr>
          <w:p w:rsidR="005519D0" w:rsidRPr="002C3DBC" w:rsidRDefault="005519D0" w:rsidP="008B4843">
            <w:pPr>
              <w:spacing w:after="0"/>
              <w:jc w:val="right"/>
              <w:rPr>
                <w:rFonts w:ascii="Times New Roman" w:eastAsia="Times New Roman" w:hAnsi="Times New Roman" w:cs="Times New Roman"/>
                <w:b/>
                <w:color w:val="000000"/>
                <w:sz w:val="22"/>
                <w:lang w:eastAsia="en-GB"/>
              </w:rPr>
            </w:pPr>
            <w:r w:rsidRPr="002C3DBC">
              <w:rPr>
                <w:rFonts w:ascii="Times New Roman" w:eastAsia="Times New Roman" w:hAnsi="Times New Roman" w:cs="Times New Roman"/>
                <w:b/>
                <w:color w:val="000000"/>
                <w:sz w:val="22"/>
                <w:lang w:eastAsia="en-GB"/>
              </w:rPr>
              <w:t>3</w:t>
            </w:r>
          </w:p>
        </w:tc>
        <w:tc>
          <w:tcPr>
            <w:tcW w:w="851" w:type="dxa"/>
            <w:vMerge/>
            <w:shd w:val="clear" w:color="auto" w:fill="auto"/>
            <w:noWrap/>
            <w:vAlign w:val="bottom"/>
          </w:tcPr>
          <w:p w:rsidR="005519D0" w:rsidRPr="002C3DBC" w:rsidRDefault="005519D0" w:rsidP="00C040F6">
            <w:pPr>
              <w:spacing w:after="0"/>
              <w:jc w:val="center"/>
              <w:rPr>
                <w:rFonts w:ascii="Times New Roman" w:eastAsia="Times New Roman" w:hAnsi="Times New Roman" w:cs="Times New Roman"/>
                <w:color w:val="000000"/>
                <w:sz w:val="22"/>
                <w:lang w:eastAsia="en-GB"/>
              </w:rPr>
            </w:pPr>
          </w:p>
        </w:tc>
      </w:tr>
      <w:tr w:rsidR="005519D0" w:rsidRPr="002C3DBC" w:rsidTr="0044658D">
        <w:trPr>
          <w:trHeight w:val="300"/>
          <w:jc w:val="right"/>
        </w:trPr>
        <w:tc>
          <w:tcPr>
            <w:tcW w:w="5401" w:type="dxa"/>
            <w:shd w:val="clear" w:color="auto" w:fill="auto"/>
            <w:noWrap/>
            <w:vAlign w:val="bottom"/>
            <w:hideMark/>
          </w:tcPr>
          <w:p w:rsidR="005519D0" w:rsidRPr="008B4843" w:rsidRDefault="005519D0" w:rsidP="00C040F6">
            <w:pPr>
              <w:spacing w:after="0"/>
              <w:rPr>
                <w:rFonts w:ascii="Times New Roman" w:eastAsia="Times New Roman" w:hAnsi="Times New Roman" w:cs="Times New Roman"/>
                <w:b/>
                <w:color w:val="000000"/>
                <w:sz w:val="22"/>
                <w:lang w:eastAsia="en-GB"/>
              </w:rPr>
            </w:pPr>
            <w:r w:rsidRPr="008B4843">
              <w:rPr>
                <w:rFonts w:ascii="Times New Roman" w:eastAsia="Times New Roman" w:hAnsi="Times New Roman" w:cs="Times New Roman"/>
                <w:b/>
                <w:color w:val="000000"/>
                <w:sz w:val="22"/>
                <w:lang w:eastAsia="en-GB"/>
              </w:rPr>
              <w:t>England</w:t>
            </w:r>
          </w:p>
        </w:tc>
        <w:tc>
          <w:tcPr>
            <w:tcW w:w="850" w:type="dxa"/>
            <w:shd w:val="clear" w:color="auto" w:fill="auto"/>
            <w:vAlign w:val="bottom"/>
          </w:tcPr>
          <w:p w:rsidR="005519D0" w:rsidRPr="002C3DBC" w:rsidRDefault="005519D0" w:rsidP="00C040F6">
            <w:pPr>
              <w:spacing w:after="0"/>
              <w:rPr>
                <w:rFonts w:ascii="Times New Roman" w:eastAsia="Times New Roman" w:hAnsi="Times New Roman" w:cs="Times New Roman"/>
                <w:color w:val="000000"/>
                <w:sz w:val="22"/>
                <w:lang w:eastAsia="en-GB"/>
              </w:rPr>
            </w:pPr>
          </w:p>
        </w:tc>
        <w:tc>
          <w:tcPr>
            <w:tcW w:w="851" w:type="dxa"/>
            <w:shd w:val="clear" w:color="auto" w:fill="auto"/>
            <w:vAlign w:val="bottom"/>
          </w:tcPr>
          <w:p w:rsidR="005519D0" w:rsidRPr="002C3DBC" w:rsidRDefault="005519D0" w:rsidP="00C040F6">
            <w:pPr>
              <w:spacing w:after="0"/>
              <w:rPr>
                <w:rFonts w:ascii="Times New Roman" w:eastAsia="Times New Roman" w:hAnsi="Times New Roman" w:cs="Times New Roman"/>
                <w:color w:val="000000"/>
                <w:sz w:val="22"/>
                <w:lang w:eastAsia="en-GB"/>
              </w:rPr>
            </w:pPr>
          </w:p>
        </w:tc>
        <w:tc>
          <w:tcPr>
            <w:tcW w:w="851" w:type="dxa"/>
            <w:shd w:val="clear" w:color="auto" w:fill="auto"/>
            <w:noWrap/>
            <w:vAlign w:val="bottom"/>
          </w:tcPr>
          <w:p w:rsidR="005519D0" w:rsidRPr="002C3DBC" w:rsidRDefault="005519D0" w:rsidP="00C040F6">
            <w:pPr>
              <w:spacing w:after="0"/>
              <w:rPr>
                <w:rFonts w:ascii="Times New Roman" w:eastAsia="Times New Roman" w:hAnsi="Times New Roman" w:cs="Times New Roman"/>
                <w:color w:val="000000"/>
                <w:sz w:val="22"/>
                <w:lang w:eastAsia="en-GB"/>
              </w:rPr>
            </w:pPr>
          </w:p>
        </w:tc>
        <w:tc>
          <w:tcPr>
            <w:tcW w:w="851" w:type="dxa"/>
            <w:shd w:val="clear" w:color="auto" w:fill="auto"/>
            <w:noWrap/>
            <w:vAlign w:val="bottom"/>
          </w:tcPr>
          <w:p w:rsidR="005519D0" w:rsidRPr="002C3DBC" w:rsidRDefault="005519D0" w:rsidP="00C040F6">
            <w:pPr>
              <w:spacing w:after="0"/>
              <w:rPr>
                <w:rFonts w:ascii="Times New Roman" w:eastAsia="Times New Roman" w:hAnsi="Times New Roman" w:cs="Times New Roman"/>
                <w:color w:val="000000"/>
                <w:sz w:val="22"/>
                <w:lang w:eastAsia="en-GB"/>
              </w:rPr>
            </w:pPr>
          </w:p>
        </w:tc>
      </w:tr>
      <w:tr w:rsidR="005519D0" w:rsidRPr="002C3DBC" w:rsidTr="0044658D">
        <w:trPr>
          <w:trHeight w:val="300"/>
          <w:jc w:val="right"/>
        </w:trPr>
        <w:tc>
          <w:tcPr>
            <w:tcW w:w="5401" w:type="dxa"/>
            <w:shd w:val="clear" w:color="auto" w:fill="auto"/>
            <w:noWrap/>
            <w:vAlign w:val="bottom"/>
            <w:hideMark/>
          </w:tcPr>
          <w:p w:rsidR="005519D0" w:rsidRPr="008B4843" w:rsidRDefault="005519D0" w:rsidP="008B4843">
            <w:pPr>
              <w:spacing w:after="0"/>
              <w:jc w:val="right"/>
              <w:rPr>
                <w:rFonts w:ascii="Times New Roman" w:hAnsi="Times New Roman" w:cs="Times New Roman"/>
                <w:i/>
                <w:color w:val="000000"/>
                <w:sz w:val="22"/>
              </w:rPr>
            </w:pPr>
            <w:r w:rsidRPr="008B4843">
              <w:rPr>
                <w:rFonts w:ascii="Times New Roman" w:eastAsia="Times New Roman" w:hAnsi="Times New Roman" w:cs="Times New Roman"/>
                <w:i/>
                <w:color w:val="000000"/>
                <w:sz w:val="22"/>
                <w:lang w:eastAsia="en-GB"/>
              </w:rPr>
              <w:t>A: Residents of isolated rural communities</w:t>
            </w:r>
          </w:p>
        </w:tc>
        <w:tc>
          <w:tcPr>
            <w:tcW w:w="850"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870</w:t>
            </w:r>
          </w:p>
        </w:tc>
        <w:tc>
          <w:tcPr>
            <w:tcW w:w="851"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1,713</w:t>
            </w:r>
          </w:p>
        </w:tc>
        <w:tc>
          <w:tcPr>
            <w:tcW w:w="851"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858</w:t>
            </w:r>
          </w:p>
        </w:tc>
        <w:tc>
          <w:tcPr>
            <w:tcW w:w="851"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3,441</w:t>
            </w:r>
          </w:p>
        </w:tc>
      </w:tr>
      <w:tr w:rsidR="005519D0" w:rsidRPr="002C3DBC" w:rsidTr="0044658D">
        <w:trPr>
          <w:trHeight w:val="300"/>
          <w:jc w:val="right"/>
        </w:trPr>
        <w:tc>
          <w:tcPr>
            <w:tcW w:w="5401" w:type="dxa"/>
            <w:shd w:val="clear" w:color="auto" w:fill="auto"/>
            <w:noWrap/>
            <w:vAlign w:val="bottom"/>
            <w:hideMark/>
          </w:tcPr>
          <w:p w:rsidR="005519D0" w:rsidRPr="008B4843" w:rsidRDefault="005519D0" w:rsidP="008B4843">
            <w:pPr>
              <w:spacing w:after="0"/>
              <w:jc w:val="right"/>
              <w:rPr>
                <w:rFonts w:ascii="Times New Roman" w:hAnsi="Times New Roman" w:cs="Times New Roman"/>
                <w:i/>
                <w:color w:val="000000"/>
                <w:sz w:val="22"/>
              </w:rPr>
            </w:pPr>
            <w:r w:rsidRPr="008B4843">
              <w:rPr>
                <w:rFonts w:ascii="Times New Roman" w:eastAsia="Times New Roman" w:hAnsi="Times New Roman" w:cs="Times New Roman"/>
                <w:i/>
                <w:color w:val="000000"/>
                <w:sz w:val="22"/>
                <w:lang w:eastAsia="en-GB"/>
              </w:rPr>
              <w:t>B: residents of small and mid-sized towns with strong local roots</w:t>
            </w:r>
          </w:p>
        </w:tc>
        <w:tc>
          <w:tcPr>
            <w:tcW w:w="850"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1,664</w:t>
            </w:r>
          </w:p>
        </w:tc>
        <w:tc>
          <w:tcPr>
            <w:tcW w:w="851"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3,737</w:t>
            </w:r>
          </w:p>
        </w:tc>
        <w:tc>
          <w:tcPr>
            <w:tcW w:w="851"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2,068</w:t>
            </w:r>
          </w:p>
        </w:tc>
        <w:tc>
          <w:tcPr>
            <w:tcW w:w="851"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7,469</w:t>
            </w:r>
          </w:p>
        </w:tc>
      </w:tr>
      <w:tr w:rsidR="005519D0" w:rsidRPr="002C3DBC" w:rsidTr="0044658D">
        <w:trPr>
          <w:trHeight w:val="300"/>
          <w:jc w:val="right"/>
        </w:trPr>
        <w:tc>
          <w:tcPr>
            <w:tcW w:w="5401" w:type="dxa"/>
            <w:shd w:val="clear" w:color="auto" w:fill="auto"/>
            <w:noWrap/>
            <w:vAlign w:val="bottom"/>
            <w:hideMark/>
          </w:tcPr>
          <w:p w:rsidR="005519D0" w:rsidRPr="008B4843" w:rsidRDefault="005519D0" w:rsidP="008B4843">
            <w:pPr>
              <w:spacing w:after="0"/>
              <w:jc w:val="right"/>
              <w:rPr>
                <w:rFonts w:ascii="Times New Roman" w:hAnsi="Times New Roman" w:cs="Times New Roman"/>
                <w:i/>
                <w:color w:val="000000"/>
                <w:sz w:val="22"/>
              </w:rPr>
            </w:pPr>
            <w:r w:rsidRPr="008B4843">
              <w:rPr>
                <w:rFonts w:ascii="Times New Roman" w:eastAsia="Times New Roman" w:hAnsi="Times New Roman" w:cs="Times New Roman"/>
                <w:i/>
                <w:color w:val="000000"/>
                <w:sz w:val="22"/>
                <w:lang w:eastAsia="en-GB"/>
              </w:rPr>
              <w:t>C: Wealthy people living in the most sought-after neighbourhoods</w:t>
            </w:r>
          </w:p>
        </w:tc>
        <w:tc>
          <w:tcPr>
            <w:tcW w:w="850"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396</w:t>
            </w:r>
          </w:p>
        </w:tc>
        <w:tc>
          <w:tcPr>
            <w:tcW w:w="851"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799</w:t>
            </w:r>
          </w:p>
        </w:tc>
        <w:tc>
          <w:tcPr>
            <w:tcW w:w="851"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413</w:t>
            </w:r>
          </w:p>
        </w:tc>
        <w:tc>
          <w:tcPr>
            <w:tcW w:w="851"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1,608</w:t>
            </w:r>
          </w:p>
        </w:tc>
      </w:tr>
      <w:tr w:rsidR="005519D0" w:rsidRPr="002C3DBC" w:rsidTr="0044658D">
        <w:trPr>
          <w:trHeight w:val="300"/>
          <w:jc w:val="right"/>
        </w:trPr>
        <w:tc>
          <w:tcPr>
            <w:tcW w:w="5401" w:type="dxa"/>
            <w:shd w:val="clear" w:color="auto" w:fill="auto"/>
            <w:noWrap/>
            <w:vAlign w:val="bottom"/>
            <w:hideMark/>
          </w:tcPr>
          <w:p w:rsidR="005519D0" w:rsidRPr="008B4843" w:rsidRDefault="005519D0" w:rsidP="008B4843">
            <w:pPr>
              <w:spacing w:after="0"/>
              <w:jc w:val="right"/>
              <w:rPr>
                <w:rFonts w:ascii="Times New Roman" w:hAnsi="Times New Roman" w:cs="Times New Roman"/>
                <w:i/>
                <w:color w:val="000000"/>
                <w:sz w:val="22"/>
              </w:rPr>
            </w:pPr>
            <w:r w:rsidRPr="008B4843">
              <w:rPr>
                <w:rFonts w:ascii="Times New Roman" w:eastAsia="Times New Roman" w:hAnsi="Times New Roman" w:cs="Times New Roman"/>
                <w:i/>
                <w:color w:val="000000"/>
                <w:sz w:val="22"/>
                <w:lang w:eastAsia="en-GB"/>
              </w:rPr>
              <w:t>D: Successful professionals living in suburban or semi-rural homes</w:t>
            </w:r>
          </w:p>
        </w:tc>
        <w:tc>
          <w:tcPr>
            <w:tcW w:w="850"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1,649</w:t>
            </w:r>
          </w:p>
        </w:tc>
        <w:tc>
          <w:tcPr>
            <w:tcW w:w="851"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3,604</w:t>
            </w:r>
          </w:p>
        </w:tc>
        <w:tc>
          <w:tcPr>
            <w:tcW w:w="851"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1,898</w:t>
            </w:r>
          </w:p>
        </w:tc>
        <w:tc>
          <w:tcPr>
            <w:tcW w:w="851"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7,151</w:t>
            </w:r>
          </w:p>
        </w:tc>
      </w:tr>
      <w:tr w:rsidR="005519D0" w:rsidRPr="002C3DBC" w:rsidTr="0044658D">
        <w:trPr>
          <w:trHeight w:val="300"/>
          <w:jc w:val="right"/>
        </w:trPr>
        <w:tc>
          <w:tcPr>
            <w:tcW w:w="5401" w:type="dxa"/>
            <w:shd w:val="clear" w:color="auto" w:fill="auto"/>
            <w:noWrap/>
            <w:vAlign w:val="bottom"/>
            <w:hideMark/>
          </w:tcPr>
          <w:p w:rsidR="005519D0" w:rsidRPr="008B4843" w:rsidRDefault="005519D0" w:rsidP="008B4843">
            <w:pPr>
              <w:spacing w:after="0"/>
              <w:jc w:val="right"/>
              <w:rPr>
                <w:rFonts w:ascii="Times New Roman" w:hAnsi="Times New Roman" w:cs="Times New Roman"/>
                <w:i/>
                <w:color w:val="000000"/>
                <w:sz w:val="22"/>
              </w:rPr>
            </w:pPr>
            <w:r w:rsidRPr="008B4843">
              <w:rPr>
                <w:rFonts w:ascii="Times New Roman" w:eastAsia="Times New Roman" w:hAnsi="Times New Roman" w:cs="Times New Roman"/>
                <w:i/>
                <w:color w:val="000000"/>
                <w:sz w:val="22"/>
                <w:lang w:eastAsia="en-GB"/>
              </w:rPr>
              <w:t>E: Middle income families living in moderate suburban semis</w:t>
            </w:r>
          </w:p>
        </w:tc>
        <w:tc>
          <w:tcPr>
            <w:tcW w:w="850"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2,902</w:t>
            </w:r>
          </w:p>
        </w:tc>
        <w:tc>
          <w:tcPr>
            <w:tcW w:w="851"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6,026</w:t>
            </w:r>
          </w:p>
        </w:tc>
        <w:tc>
          <w:tcPr>
            <w:tcW w:w="851"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3,142</w:t>
            </w:r>
          </w:p>
        </w:tc>
        <w:tc>
          <w:tcPr>
            <w:tcW w:w="851"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12,070</w:t>
            </w:r>
          </w:p>
        </w:tc>
      </w:tr>
      <w:tr w:rsidR="005519D0" w:rsidRPr="002C3DBC" w:rsidTr="0044658D">
        <w:trPr>
          <w:trHeight w:val="300"/>
          <w:jc w:val="right"/>
        </w:trPr>
        <w:tc>
          <w:tcPr>
            <w:tcW w:w="5401" w:type="dxa"/>
            <w:shd w:val="clear" w:color="auto" w:fill="auto"/>
            <w:noWrap/>
            <w:vAlign w:val="bottom"/>
            <w:hideMark/>
          </w:tcPr>
          <w:p w:rsidR="005519D0" w:rsidRPr="008B4843" w:rsidRDefault="005519D0" w:rsidP="008B4843">
            <w:pPr>
              <w:tabs>
                <w:tab w:val="left" w:pos="1888"/>
              </w:tabs>
              <w:spacing w:after="0"/>
              <w:jc w:val="right"/>
              <w:rPr>
                <w:rFonts w:ascii="Times New Roman" w:hAnsi="Times New Roman" w:cs="Times New Roman"/>
                <w:i/>
                <w:color w:val="000000"/>
                <w:sz w:val="22"/>
              </w:rPr>
            </w:pPr>
            <w:r w:rsidRPr="008B4843">
              <w:rPr>
                <w:rFonts w:ascii="Times New Roman" w:eastAsia="Times New Roman" w:hAnsi="Times New Roman" w:cs="Times New Roman"/>
                <w:i/>
                <w:color w:val="000000"/>
                <w:sz w:val="22"/>
                <w:lang w:eastAsia="en-GB"/>
              </w:rPr>
              <w:t>F: Couples with young children in comfortable modern housing</w:t>
            </w:r>
          </w:p>
        </w:tc>
        <w:tc>
          <w:tcPr>
            <w:tcW w:w="850"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865</w:t>
            </w:r>
          </w:p>
        </w:tc>
        <w:tc>
          <w:tcPr>
            <w:tcW w:w="851"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1,900</w:t>
            </w:r>
          </w:p>
        </w:tc>
        <w:tc>
          <w:tcPr>
            <w:tcW w:w="851"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1,026</w:t>
            </w:r>
          </w:p>
        </w:tc>
        <w:tc>
          <w:tcPr>
            <w:tcW w:w="851"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3,791</w:t>
            </w:r>
          </w:p>
        </w:tc>
      </w:tr>
      <w:tr w:rsidR="005519D0" w:rsidRPr="002C3DBC" w:rsidTr="0044658D">
        <w:trPr>
          <w:trHeight w:val="300"/>
          <w:jc w:val="right"/>
        </w:trPr>
        <w:tc>
          <w:tcPr>
            <w:tcW w:w="5401" w:type="dxa"/>
            <w:shd w:val="clear" w:color="auto" w:fill="auto"/>
            <w:noWrap/>
            <w:vAlign w:val="bottom"/>
            <w:hideMark/>
          </w:tcPr>
          <w:p w:rsidR="005519D0" w:rsidRPr="008B4843" w:rsidRDefault="005519D0" w:rsidP="008B4843">
            <w:pPr>
              <w:spacing w:after="0"/>
              <w:jc w:val="right"/>
              <w:rPr>
                <w:rFonts w:ascii="Times New Roman" w:hAnsi="Times New Roman" w:cs="Times New Roman"/>
                <w:i/>
                <w:color w:val="000000"/>
                <w:sz w:val="22"/>
              </w:rPr>
            </w:pPr>
            <w:r w:rsidRPr="008B4843">
              <w:rPr>
                <w:rFonts w:ascii="Times New Roman" w:eastAsia="Times New Roman" w:hAnsi="Times New Roman" w:cs="Times New Roman"/>
                <w:i/>
                <w:color w:val="000000"/>
                <w:sz w:val="22"/>
                <w:lang w:eastAsia="en-GB"/>
              </w:rPr>
              <w:t>G: Young, well-educated city dwellers</w:t>
            </w:r>
          </w:p>
        </w:tc>
        <w:tc>
          <w:tcPr>
            <w:tcW w:w="850"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2,122</w:t>
            </w:r>
          </w:p>
        </w:tc>
        <w:tc>
          <w:tcPr>
            <w:tcW w:w="851"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3,328</w:t>
            </w:r>
          </w:p>
        </w:tc>
        <w:tc>
          <w:tcPr>
            <w:tcW w:w="851"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1,556</w:t>
            </w:r>
          </w:p>
        </w:tc>
        <w:tc>
          <w:tcPr>
            <w:tcW w:w="851"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7,006</w:t>
            </w:r>
          </w:p>
        </w:tc>
      </w:tr>
      <w:tr w:rsidR="005519D0" w:rsidRPr="002C3DBC" w:rsidTr="0044658D">
        <w:trPr>
          <w:trHeight w:val="300"/>
          <w:jc w:val="right"/>
        </w:trPr>
        <w:tc>
          <w:tcPr>
            <w:tcW w:w="5401" w:type="dxa"/>
            <w:shd w:val="clear" w:color="auto" w:fill="auto"/>
            <w:noWrap/>
            <w:vAlign w:val="bottom"/>
            <w:hideMark/>
          </w:tcPr>
          <w:p w:rsidR="005519D0" w:rsidRPr="008B4843" w:rsidRDefault="005519D0" w:rsidP="008B4843">
            <w:pPr>
              <w:spacing w:after="0"/>
              <w:jc w:val="right"/>
              <w:rPr>
                <w:rFonts w:ascii="Times New Roman" w:hAnsi="Times New Roman" w:cs="Times New Roman"/>
                <w:i/>
                <w:color w:val="000000"/>
                <w:sz w:val="22"/>
              </w:rPr>
            </w:pPr>
            <w:r w:rsidRPr="008B4843">
              <w:rPr>
                <w:rFonts w:ascii="Times New Roman" w:eastAsia="Times New Roman" w:hAnsi="Times New Roman" w:cs="Times New Roman"/>
                <w:i/>
                <w:color w:val="000000"/>
                <w:sz w:val="22"/>
                <w:lang w:eastAsia="en-GB"/>
              </w:rPr>
              <w:t>H: Couples and singles in small modern starter homes</w:t>
            </w:r>
          </w:p>
        </w:tc>
        <w:tc>
          <w:tcPr>
            <w:tcW w:w="850"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631</w:t>
            </w:r>
          </w:p>
        </w:tc>
        <w:tc>
          <w:tcPr>
            <w:tcW w:w="851"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1,392</w:t>
            </w:r>
          </w:p>
        </w:tc>
        <w:tc>
          <w:tcPr>
            <w:tcW w:w="851"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729</w:t>
            </w:r>
          </w:p>
        </w:tc>
        <w:tc>
          <w:tcPr>
            <w:tcW w:w="851"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2,752</w:t>
            </w:r>
          </w:p>
        </w:tc>
      </w:tr>
      <w:tr w:rsidR="005519D0" w:rsidRPr="002C3DBC" w:rsidTr="0044658D">
        <w:trPr>
          <w:trHeight w:val="300"/>
          <w:jc w:val="right"/>
        </w:trPr>
        <w:tc>
          <w:tcPr>
            <w:tcW w:w="5401" w:type="dxa"/>
            <w:shd w:val="clear" w:color="auto" w:fill="auto"/>
            <w:noWrap/>
            <w:vAlign w:val="bottom"/>
            <w:hideMark/>
          </w:tcPr>
          <w:p w:rsidR="005519D0" w:rsidRPr="008B4843" w:rsidRDefault="005519D0" w:rsidP="008B4843">
            <w:pPr>
              <w:spacing w:after="0"/>
              <w:jc w:val="right"/>
              <w:rPr>
                <w:rFonts w:ascii="Times New Roman" w:hAnsi="Times New Roman" w:cs="Times New Roman"/>
                <w:i/>
                <w:color w:val="000000"/>
                <w:sz w:val="22"/>
              </w:rPr>
            </w:pPr>
            <w:r w:rsidRPr="008B4843">
              <w:rPr>
                <w:rFonts w:ascii="Times New Roman" w:eastAsia="Times New Roman" w:hAnsi="Times New Roman" w:cs="Times New Roman"/>
                <w:i/>
                <w:color w:val="000000"/>
                <w:sz w:val="22"/>
                <w:lang w:eastAsia="en-GB"/>
              </w:rPr>
              <w:t>I: Lower income workers in urban terraces in often diverse areas</w:t>
            </w:r>
          </w:p>
        </w:tc>
        <w:tc>
          <w:tcPr>
            <w:tcW w:w="850"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2,454</w:t>
            </w:r>
          </w:p>
        </w:tc>
        <w:tc>
          <w:tcPr>
            <w:tcW w:w="851"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3,957</w:t>
            </w:r>
          </w:p>
        </w:tc>
        <w:tc>
          <w:tcPr>
            <w:tcW w:w="851"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1,769</w:t>
            </w:r>
          </w:p>
        </w:tc>
        <w:tc>
          <w:tcPr>
            <w:tcW w:w="851"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8,180</w:t>
            </w:r>
          </w:p>
        </w:tc>
      </w:tr>
      <w:tr w:rsidR="005519D0" w:rsidRPr="002C3DBC" w:rsidTr="0044658D">
        <w:trPr>
          <w:trHeight w:val="300"/>
          <w:jc w:val="right"/>
        </w:trPr>
        <w:tc>
          <w:tcPr>
            <w:tcW w:w="5401" w:type="dxa"/>
            <w:shd w:val="clear" w:color="auto" w:fill="auto"/>
            <w:noWrap/>
            <w:vAlign w:val="bottom"/>
            <w:hideMark/>
          </w:tcPr>
          <w:p w:rsidR="005519D0" w:rsidRPr="008B4843" w:rsidRDefault="005519D0" w:rsidP="008B4843">
            <w:pPr>
              <w:spacing w:after="0"/>
              <w:jc w:val="right"/>
              <w:rPr>
                <w:rFonts w:ascii="Times New Roman" w:hAnsi="Times New Roman" w:cs="Times New Roman"/>
                <w:i/>
                <w:color w:val="000000"/>
                <w:sz w:val="22"/>
              </w:rPr>
            </w:pPr>
            <w:r w:rsidRPr="008B4843">
              <w:rPr>
                <w:rFonts w:ascii="Times New Roman" w:eastAsia="Times New Roman" w:hAnsi="Times New Roman" w:cs="Times New Roman"/>
                <w:i/>
                <w:color w:val="000000"/>
                <w:sz w:val="22"/>
                <w:lang w:eastAsia="en-GB"/>
              </w:rPr>
              <w:t>J: Owner occupiers in older-style housing, typically in ex-industrial areas</w:t>
            </w:r>
          </w:p>
        </w:tc>
        <w:tc>
          <w:tcPr>
            <w:tcW w:w="850"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1,242</w:t>
            </w:r>
          </w:p>
        </w:tc>
        <w:tc>
          <w:tcPr>
            <w:tcW w:w="851"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2,735</w:t>
            </w:r>
          </w:p>
        </w:tc>
        <w:tc>
          <w:tcPr>
            <w:tcW w:w="851"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1,549</w:t>
            </w:r>
          </w:p>
        </w:tc>
        <w:tc>
          <w:tcPr>
            <w:tcW w:w="851"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5,526</w:t>
            </w:r>
          </w:p>
        </w:tc>
      </w:tr>
      <w:tr w:rsidR="005519D0" w:rsidRPr="002C3DBC" w:rsidTr="0044658D">
        <w:trPr>
          <w:trHeight w:val="300"/>
          <w:jc w:val="right"/>
        </w:trPr>
        <w:tc>
          <w:tcPr>
            <w:tcW w:w="5401" w:type="dxa"/>
            <w:shd w:val="clear" w:color="auto" w:fill="auto"/>
            <w:noWrap/>
            <w:vAlign w:val="bottom"/>
            <w:hideMark/>
          </w:tcPr>
          <w:p w:rsidR="005519D0" w:rsidRPr="008B4843" w:rsidRDefault="005519D0" w:rsidP="008B4843">
            <w:pPr>
              <w:spacing w:after="0"/>
              <w:jc w:val="right"/>
              <w:rPr>
                <w:rFonts w:ascii="Times New Roman" w:hAnsi="Times New Roman" w:cs="Times New Roman"/>
                <w:i/>
                <w:color w:val="000000"/>
                <w:sz w:val="22"/>
              </w:rPr>
            </w:pPr>
            <w:r w:rsidRPr="008B4843">
              <w:rPr>
                <w:rFonts w:ascii="Times New Roman" w:eastAsia="Times New Roman" w:hAnsi="Times New Roman" w:cs="Times New Roman"/>
                <w:i/>
                <w:color w:val="000000"/>
                <w:sz w:val="22"/>
                <w:lang w:eastAsia="en-GB"/>
              </w:rPr>
              <w:t>K: Residents with sufficient incomes in right-to buy social housing</w:t>
            </w:r>
          </w:p>
        </w:tc>
        <w:tc>
          <w:tcPr>
            <w:tcW w:w="850"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1,864</w:t>
            </w:r>
          </w:p>
        </w:tc>
        <w:tc>
          <w:tcPr>
            <w:tcW w:w="851"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3,726</w:t>
            </w:r>
          </w:p>
        </w:tc>
        <w:tc>
          <w:tcPr>
            <w:tcW w:w="851"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1,809</w:t>
            </w:r>
          </w:p>
        </w:tc>
        <w:tc>
          <w:tcPr>
            <w:tcW w:w="851"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7,399</w:t>
            </w:r>
          </w:p>
        </w:tc>
      </w:tr>
      <w:tr w:rsidR="005519D0" w:rsidRPr="002C3DBC" w:rsidTr="0044658D">
        <w:trPr>
          <w:trHeight w:val="300"/>
          <w:jc w:val="right"/>
        </w:trPr>
        <w:tc>
          <w:tcPr>
            <w:tcW w:w="5401" w:type="dxa"/>
            <w:shd w:val="clear" w:color="auto" w:fill="auto"/>
            <w:noWrap/>
            <w:vAlign w:val="bottom"/>
            <w:hideMark/>
          </w:tcPr>
          <w:p w:rsidR="005519D0" w:rsidRPr="008B4843" w:rsidRDefault="005519D0" w:rsidP="008B4843">
            <w:pPr>
              <w:spacing w:after="0"/>
              <w:jc w:val="right"/>
              <w:rPr>
                <w:rFonts w:ascii="Times New Roman" w:hAnsi="Times New Roman" w:cs="Times New Roman"/>
                <w:i/>
                <w:color w:val="000000"/>
                <w:sz w:val="22"/>
              </w:rPr>
            </w:pPr>
            <w:r w:rsidRPr="008B4843">
              <w:rPr>
                <w:rFonts w:ascii="Times New Roman" w:eastAsia="Times New Roman" w:hAnsi="Times New Roman" w:cs="Times New Roman"/>
                <w:i/>
                <w:color w:val="000000"/>
                <w:sz w:val="22"/>
                <w:lang w:eastAsia="en-GB"/>
              </w:rPr>
              <w:t>L: Active elderly people living in pleasant retirement locations</w:t>
            </w:r>
          </w:p>
        </w:tc>
        <w:tc>
          <w:tcPr>
            <w:tcW w:w="850"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286</w:t>
            </w:r>
          </w:p>
        </w:tc>
        <w:tc>
          <w:tcPr>
            <w:tcW w:w="851"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662</w:t>
            </w:r>
          </w:p>
        </w:tc>
        <w:tc>
          <w:tcPr>
            <w:tcW w:w="851"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349</w:t>
            </w:r>
          </w:p>
        </w:tc>
        <w:tc>
          <w:tcPr>
            <w:tcW w:w="851"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1,297</w:t>
            </w:r>
          </w:p>
        </w:tc>
      </w:tr>
      <w:tr w:rsidR="005519D0" w:rsidRPr="002C3DBC" w:rsidTr="0044658D">
        <w:trPr>
          <w:trHeight w:val="300"/>
          <w:jc w:val="right"/>
        </w:trPr>
        <w:tc>
          <w:tcPr>
            <w:tcW w:w="5401" w:type="dxa"/>
            <w:shd w:val="clear" w:color="auto" w:fill="auto"/>
            <w:noWrap/>
            <w:vAlign w:val="bottom"/>
            <w:hideMark/>
          </w:tcPr>
          <w:p w:rsidR="005519D0" w:rsidRPr="008B4843" w:rsidRDefault="005519D0" w:rsidP="008B4843">
            <w:pPr>
              <w:spacing w:after="0"/>
              <w:jc w:val="right"/>
              <w:rPr>
                <w:rFonts w:ascii="Times New Roman" w:hAnsi="Times New Roman" w:cs="Times New Roman"/>
                <w:i/>
                <w:color w:val="000000"/>
                <w:sz w:val="22"/>
              </w:rPr>
            </w:pPr>
            <w:r w:rsidRPr="008B4843">
              <w:rPr>
                <w:rFonts w:ascii="Times New Roman" w:eastAsia="Times New Roman" w:hAnsi="Times New Roman" w:cs="Times New Roman"/>
                <w:i/>
                <w:color w:val="000000"/>
                <w:sz w:val="22"/>
                <w:lang w:eastAsia="en-GB"/>
              </w:rPr>
              <w:t>M: Elderly reliant on state support</w:t>
            </w:r>
          </w:p>
        </w:tc>
        <w:tc>
          <w:tcPr>
            <w:tcW w:w="850"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251</w:t>
            </w:r>
          </w:p>
        </w:tc>
        <w:tc>
          <w:tcPr>
            <w:tcW w:w="851"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548</w:t>
            </w:r>
          </w:p>
        </w:tc>
        <w:tc>
          <w:tcPr>
            <w:tcW w:w="851"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300</w:t>
            </w:r>
          </w:p>
        </w:tc>
        <w:tc>
          <w:tcPr>
            <w:tcW w:w="851"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1,099</w:t>
            </w:r>
          </w:p>
        </w:tc>
      </w:tr>
      <w:tr w:rsidR="005519D0" w:rsidRPr="002C3DBC" w:rsidTr="0044658D">
        <w:trPr>
          <w:trHeight w:val="300"/>
          <w:jc w:val="right"/>
        </w:trPr>
        <w:tc>
          <w:tcPr>
            <w:tcW w:w="5401" w:type="dxa"/>
            <w:shd w:val="clear" w:color="auto" w:fill="auto"/>
            <w:noWrap/>
            <w:vAlign w:val="bottom"/>
            <w:hideMark/>
          </w:tcPr>
          <w:p w:rsidR="005519D0" w:rsidRPr="008B4843" w:rsidRDefault="005519D0" w:rsidP="008B4843">
            <w:pPr>
              <w:spacing w:after="0"/>
              <w:jc w:val="right"/>
              <w:rPr>
                <w:rFonts w:ascii="Times New Roman" w:hAnsi="Times New Roman" w:cs="Times New Roman"/>
                <w:i/>
                <w:color w:val="000000"/>
                <w:sz w:val="22"/>
              </w:rPr>
            </w:pPr>
            <w:r w:rsidRPr="008B4843">
              <w:rPr>
                <w:rFonts w:ascii="Times New Roman" w:eastAsia="Times New Roman" w:hAnsi="Times New Roman" w:cs="Times New Roman"/>
                <w:i/>
                <w:color w:val="000000"/>
                <w:sz w:val="22"/>
                <w:lang w:eastAsia="en-GB"/>
              </w:rPr>
              <w:t>N: Young people renting flats in high density social housing</w:t>
            </w:r>
          </w:p>
        </w:tc>
        <w:tc>
          <w:tcPr>
            <w:tcW w:w="850"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1,525</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2,022</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813</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4,360</w:t>
            </w:r>
          </w:p>
        </w:tc>
      </w:tr>
      <w:tr w:rsidR="005519D0" w:rsidRPr="002C3DBC" w:rsidTr="0044658D">
        <w:trPr>
          <w:trHeight w:val="300"/>
          <w:jc w:val="right"/>
        </w:trPr>
        <w:tc>
          <w:tcPr>
            <w:tcW w:w="5401" w:type="dxa"/>
            <w:shd w:val="clear" w:color="auto" w:fill="auto"/>
            <w:noWrap/>
            <w:vAlign w:val="bottom"/>
            <w:hideMark/>
          </w:tcPr>
          <w:p w:rsidR="005519D0" w:rsidRPr="008B4843" w:rsidRDefault="005519D0" w:rsidP="008B4843">
            <w:pPr>
              <w:spacing w:after="0"/>
              <w:jc w:val="right"/>
              <w:rPr>
                <w:rFonts w:ascii="Times New Roman" w:hAnsi="Times New Roman" w:cs="Times New Roman"/>
                <w:i/>
                <w:color w:val="000000"/>
                <w:sz w:val="22"/>
              </w:rPr>
            </w:pPr>
            <w:r w:rsidRPr="008B4843">
              <w:rPr>
                <w:rFonts w:ascii="Times New Roman" w:eastAsia="Times New Roman" w:hAnsi="Times New Roman" w:cs="Times New Roman"/>
                <w:i/>
                <w:color w:val="000000"/>
                <w:sz w:val="22"/>
                <w:lang w:eastAsia="en-GB"/>
              </w:rPr>
              <w:t>O: Families in low-rise social housing with high levels of benefit need</w:t>
            </w:r>
          </w:p>
        </w:tc>
        <w:tc>
          <w:tcPr>
            <w:tcW w:w="850"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1,128</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2,176</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1,062</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4,366</w:t>
            </w:r>
          </w:p>
        </w:tc>
      </w:tr>
      <w:tr w:rsidR="005519D0" w:rsidRPr="002C3DBC" w:rsidTr="0044658D">
        <w:trPr>
          <w:trHeight w:val="300"/>
          <w:jc w:val="right"/>
        </w:trPr>
        <w:tc>
          <w:tcPr>
            <w:tcW w:w="5401" w:type="dxa"/>
            <w:shd w:val="clear" w:color="auto" w:fill="auto"/>
            <w:noWrap/>
            <w:vAlign w:val="bottom"/>
          </w:tcPr>
          <w:p w:rsidR="005519D0" w:rsidRPr="008B4843" w:rsidRDefault="005519D0" w:rsidP="008B4843">
            <w:pPr>
              <w:spacing w:after="0"/>
              <w:rPr>
                <w:rFonts w:ascii="Times New Roman" w:eastAsia="Times New Roman" w:hAnsi="Times New Roman" w:cs="Times New Roman"/>
                <w:b/>
                <w:color w:val="000000"/>
                <w:sz w:val="22"/>
                <w:lang w:eastAsia="en-GB"/>
              </w:rPr>
            </w:pPr>
            <w:r w:rsidRPr="008B4843">
              <w:rPr>
                <w:rFonts w:ascii="Times New Roman" w:eastAsia="Times New Roman" w:hAnsi="Times New Roman" w:cs="Times New Roman"/>
                <w:b/>
                <w:color w:val="000000"/>
                <w:sz w:val="22"/>
                <w:lang w:eastAsia="en-GB"/>
              </w:rPr>
              <w:t>Wales</w:t>
            </w:r>
          </w:p>
        </w:tc>
        <w:tc>
          <w:tcPr>
            <w:tcW w:w="850"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p>
        </w:tc>
      </w:tr>
      <w:tr w:rsidR="005519D0" w:rsidRPr="002C3DBC" w:rsidTr="0044658D">
        <w:trPr>
          <w:trHeight w:val="300"/>
          <w:jc w:val="right"/>
        </w:trPr>
        <w:tc>
          <w:tcPr>
            <w:tcW w:w="5401" w:type="dxa"/>
            <w:shd w:val="clear" w:color="auto" w:fill="auto"/>
            <w:noWrap/>
            <w:vAlign w:val="bottom"/>
            <w:hideMark/>
          </w:tcPr>
          <w:p w:rsidR="005519D0" w:rsidRPr="008B4843" w:rsidRDefault="005519D0" w:rsidP="008B4843">
            <w:pPr>
              <w:spacing w:after="0"/>
              <w:jc w:val="right"/>
              <w:rPr>
                <w:rFonts w:ascii="Times New Roman" w:hAnsi="Times New Roman" w:cs="Times New Roman"/>
                <w:i/>
                <w:color w:val="000000"/>
                <w:sz w:val="22"/>
              </w:rPr>
            </w:pPr>
            <w:r w:rsidRPr="008B4843">
              <w:rPr>
                <w:rFonts w:ascii="Times New Roman" w:eastAsia="Times New Roman" w:hAnsi="Times New Roman" w:cs="Times New Roman"/>
                <w:i/>
                <w:color w:val="000000"/>
                <w:sz w:val="22"/>
                <w:lang w:eastAsia="en-GB"/>
              </w:rPr>
              <w:t>A: Residents of isolated rural communities</w:t>
            </w:r>
          </w:p>
        </w:tc>
        <w:tc>
          <w:tcPr>
            <w:tcW w:w="850"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183</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597</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397</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1,177</w:t>
            </w:r>
          </w:p>
        </w:tc>
      </w:tr>
      <w:tr w:rsidR="005519D0" w:rsidRPr="002C3DBC" w:rsidTr="0044658D">
        <w:trPr>
          <w:trHeight w:val="300"/>
          <w:jc w:val="right"/>
        </w:trPr>
        <w:tc>
          <w:tcPr>
            <w:tcW w:w="5401" w:type="dxa"/>
            <w:shd w:val="clear" w:color="auto" w:fill="auto"/>
            <w:noWrap/>
            <w:vAlign w:val="bottom"/>
            <w:hideMark/>
          </w:tcPr>
          <w:p w:rsidR="005519D0" w:rsidRPr="008B4843" w:rsidRDefault="005519D0" w:rsidP="008B4843">
            <w:pPr>
              <w:spacing w:after="0"/>
              <w:jc w:val="right"/>
              <w:rPr>
                <w:rFonts w:ascii="Times New Roman" w:hAnsi="Times New Roman" w:cs="Times New Roman"/>
                <w:i/>
                <w:color w:val="000000"/>
                <w:sz w:val="22"/>
              </w:rPr>
            </w:pPr>
            <w:r w:rsidRPr="008B4843">
              <w:rPr>
                <w:rFonts w:ascii="Times New Roman" w:eastAsia="Times New Roman" w:hAnsi="Times New Roman" w:cs="Times New Roman"/>
                <w:i/>
                <w:color w:val="000000"/>
                <w:sz w:val="22"/>
                <w:lang w:eastAsia="en-GB"/>
              </w:rPr>
              <w:t>B: residents of small and mid-sized towns with strong local roots</w:t>
            </w:r>
          </w:p>
        </w:tc>
        <w:tc>
          <w:tcPr>
            <w:tcW w:w="850"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160</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579</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405</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1,144</w:t>
            </w:r>
          </w:p>
        </w:tc>
      </w:tr>
      <w:tr w:rsidR="005519D0" w:rsidRPr="002C3DBC" w:rsidTr="0044658D">
        <w:trPr>
          <w:trHeight w:val="300"/>
          <w:jc w:val="right"/>
        </w:trPr>
        <w:tc>
          <w:tcPr>
            <w:tcW w:w="5401" w:type="dxa"/>
            <w:shd w:val="clear" w:color="auto" w:fill="auto"/>
            <w:noWrap/>
            <w:vAlign w:val="bottom"/>
            <w:hideMark/>
          </w:tcPr>
          <w:p w:rsidR="005519D0" w:rsidRPr="008B4843" w:rsidRDefault="005519D0" w:rsidP="008B4843">
            <w:pPr>
              <w:spacing w:after="0"/>
              <w:jc w:val="right"/>
              <w:rPr>
                <w:rFonts w:ascii="Times New Roman" w:hAnsi="Times New Roman" w:cs="Times New Roman"/>
                <w:i/>
                <w:color w:val="000000"/>
                <w:sz w:val="22"/>
              </w:rPr>
            </w:pPr>
            <w:r w:rsidRPr="008B4843">
              <w:rPr>
                <w:rFonts w:ascii="Times New Roman" w:eastAsia="Times New Roman" w:hAnsi="Times New Roman" w:cs="Times New Roman"/>
                <w:i/>
                <w:color w:val="000000"/>
                <w:sz w:val="22"/>
                <w:lang w:eastAsia="en-GB"/>
              </w:rPr>
              <w:t>C: Wealthy people living in the most sought-after neighbourhoods</w:t>
            </w:r>
          </w:p>
        </w:tc>
        <w:tc>
          <w:tcPr>
            <w:tcW w:w="850"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&lt;5</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64</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64</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128</w:t>
            </w:r>
          </w:p>
        </w:tc>
      </w:tr>
      <w:tr w:rsidR="005519D0" w:rsidRPr="002C3DBC" w:rsidTr="0044658D">
        <w:trPr>
          <w:trHeight w:val="300"/>
          <w:jc w:val="right"/>
        </w:trPr>
        <w:tc>
          <w:tcPr>
            <w:tcW w:w="5401" w:type="dxa"/>
            <w:shd w:val="clear" w:color="auto" w:fill="auto"/>
            <w:noWrap/>
            <w:vAlign w:val="bottom"/>
            <w:hideMark/>
          </w:tcPr>
          <w:p w:rsidR="005519D0" w:rsidRPr="008B4843" w:rsidRDefault="005519D0" w:rsidP="008B4843">
            <w:pPr>
              <w:spacing w:after="0"/>
              <w:jc w:val="right"/>
              <w:rPr>
                <w:rFonts w:ascii="Times New Roman" w:hAnsi="Times New Roman" w:cs="Times New Roman"/>
                <w:i/>
                <w:color w:val="000000"/>
                <w:sz w:val="22"/>
              </w:rPr>
            </w:pPr>
            <w:r w:rsidRPr="008B4843">
              <w:rPr>
                <w:rFonts w:ascii="Times New Roman" w:eastAsia="Times New Roman" w:hAnsi="Times New Roman" w:cs="Times New Roman"/>
                <w:i/>
                <w:color w:val="000000"/>
                <w:sz w:val="22"/>
                <w:lang w:eastAsia="en-GB"/>
              </w:rPr>
              <w:t>D: Successful professionals living in suburban or semi-rural homes</w:t>
            </w:r>
          </w:p>
        </w:tc>
        <w:tc>
          <w:tcPr>
            <w:tcW w:w="850"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49</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294</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257</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600</w:t>
            </w:r>
          </w:p>
        </w:tc>
      </w:tr>
      <w:tr w:rsidR="005519D0" w:rsidRPr="002C3DBC" w:rsidTr="0044658D">
        <w:trPr>
          <w:trHeight w:val="300"/>
          <w:jc w:val="right"/>
        </w:trPr>
        <w:tc>
          <w:tcPr>
            <w:tcW w:w="5401" w:type="dxa"/>
            <w:shd w:val="clear" w:color="auto" w:fill="auto"/>
            <w:noWrap/>
            <w:vAlign w:val="bottom"/>
            <w:hideMark/>
          </w:tcPr>
          <w:p w:rsidR="005519D0" w:rsidRPr="008B4843" w:rsidRDefault="005519D0" w:rsidP="008B4843">
            <w:pPr>
              <w:spacing w:after="0"/>
              <w:jc w:val="right"/>
              <w:rPr>
                <w:rFonts w:ascii="Times New Roman" w:hAnsi="Times New Roman" w:cs="Times New Roman"/>
                <w:i/>
                <w:color w:val="000000"/>
                <w:sz w:val="22"/>
              </w:rPr>
            </w:pPr>
            <w:r w:rsidRPr="008B4843">
              <w:rPr>
                <w:rFonts w:ascii="Times New Roman" w:eastAsia="Times New Roman" w:hAnsi="Times New Roman" w:cs="Times New Roman"/>
                <w:i/>
                <w:color w:val="000000"/>
                <w:sz w:val="22"/>
                <w:lang w:eastAsia="en-GB"/>
              </w:rPr>
              <w:t>E: Middle income families living in moderate suburban semis</w:t>
            </w:r>
          </w:p>
        </w:tc>
        <w:tc>
          <w:tcPr>
            <w:tcW w:w="850"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88</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229</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127</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444</w:t>
            </w:r>
          </w:p>
        </w:tc>
      </w:tr>
      <w:tr w:rsidR="005519D0" w:rsidRPr="002C3DBC" w:rsidTr="0044658D">
        <w:trPr>
          <w:trHeight w:val="300"/>
          <w:jc w:val="right"/>
        </w:trPr>
        <w:tc>
          <w:tcPr>
            <w:tcW w:w="5401" w:type="dxa"/>
            <w:shd w:val="clear" w:color="auto" w:fill="auto"/>
            <w:noWrap/>
            <w:vAlign w:val="bottom"/>
            <w:hideMark/>
          </w:tcPr>
          <w:p w:rsidR="005519D0" w:rsidRPr="008B4843" w:rsidRDefault="005519D0" w:rsidP="008B4843">
            <w:pPr>
              <w:spacing w:after="0"/>
              <w:jc w:val="right"/>
              <w:rPr>
                <w:rFonts w:ascii="Times New Roman" w:hAnsi="Times New Roman" w:cs="Times New Roman"/>
                <w:i/>
                <w:color w:val="000000"/>
                <w:sz w:val="22"/>
              </w:rPr>
            </w:pPr>
            <w:r w:rsidRPr="008B4843">
              <w:rPr>
                <w:rFonts w:ascii="Times New Roman" w:eastAsia="Times New Roman" w:hAnsi="Times New Roman" w:cs="Times New Roman"/>
                <w:i/>
                <w:color w:val="000000"/>
                <w:sz w:val="22"/>
                <w:lang w:eastAsia="en-GB"/>
              </w:rPr>
              <w:t xml:space="preserve">F: Couples with young children in comfortable modern </w:t>
            </w:r>
            <w:r w:rsidRPr="008B4843">
              <w:rPr>
                <w:rFonts w:ascii="Times New Roman" w:eastAsia="Times New Roman" w:hAnsi="Times New Roman" w:cs="Times New Roman"/>
                <w:i/>
                <w:color w:val="000000"/>
                <w:sz w:val="22"/>
                <w:lang w:eastAsia="en-GB"/>
              </w:rPr>
              <w:lastRenderedPageBreak/>
              <w:t>housing</w:t>
            </w:r>
          </w:p>
        </w:tc>
        <w:tc>
          <w:tcPr>
            <w:tcW w:w="850"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lastRenderedPageBreak/>
              <w:t>41</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155</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103</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299</w:t>
            </w:r>
          </w:p>
        </w:tc>
      </w:tr>
      <w:tr w:rsidR="005519D0" w:rsidRPr="002C3DBC" w:rsidTr="0044658D">
        <w:trPr>
          <w:trHeight w:val="300"/>
          <w:jc w:val="right"/>
        </w:trPr>
        <w:tc>
          <w:tcPr>
            <w:tcW w:w="5401" w:type="dxa"/>
            <w:shd w:val="clear" w:color="auto" w:fill="auto"/>
            <w:noWrap/>
            <w:vAlign w:val="bottom"/>
            <w:hideMark/>
          </w:tcPr>
          <w:p w:rsidR="005519D0" w:rsidRPr="008B4843" w:rsidRDefault="005519D0" w:rsidP="008B4843">
            <w:pPr>
              <w:spacing w:after="0"/>
              <w:jc w:val="right"/>
              <w:rPr>
                <w:rFonts w:ascii="Times New Roman" w:hAnsi="Times New Roman" w:cs="Times New Roman"/>
                <w:i/>
                <w:color w:val="000000"/>
                <w:sz w:val="22"/>
              </w:rPr>
            </w:pPr>
            <w:r w:rsidRPr="008B4843">
              <w:rPr>
                <w:rFonts w:ascii="Times New Roman" w:eastAsia="Times New Roman" w:hAnsi="Times New Roman" w:cs="Times New Roman"/>
                <w:i/>
                <w:color w:val="000000"/>
                <w:sz w:val="22"/>
                <w:lang w:eastAsia="en-GB"/>
              </w:rPr>
              <w:lastRenderedPageBreak/>
              <w:t>G: Young, well-educated city dwellers</w:t>
            </w:r>
          </w:p>
        </w:tc>
        <w:tc>
          <w:tcPr>
            <w:tcW w:w="850"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35</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138</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81</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254</w:t>
            </w:r>
          </w:p>
        </w:tc>
      </w:tr>
      <w:tr w:rsidR="005519D0" w:rsidRPr="002C3DBC" w:rsidTr="0044658D">
        <w:trPr>
          <w:trHeight w:val="300"/>
          <w:jc w:val="right"/>
        </w:trPr>
        <w:tc>
          <w:tcPr>
            <w:tcW w:w="5401" w:type="dxa"/>
            <w:shd w:val="clear" w:color="auto" w:fill="auto"/>
            <w:noWrap/>
            <w:vAlign w:val="bottom"/>
            <w:hideMark/>
          </w:tcPr>
          <w:p w:rsidR="005519D0" w:rsidRPr="008B4843" w:rsidRDefault="005519D0" w:rsidP="008B4843">
            <w:pPr>
              <w:spacing w:after="0"/>
              <w:jc w:val="right"/>
              <w:rPr>
                <w:rFonts w:ascii="Times New Roman" w:hAnsi="Times New Roman" w:cs="Times New Roman"/>
                <w:i/>
                <w:color w:val="000000"/>
                <w:sz w:val="22"/>
              </w:rPr>
            </w:pPr>
            <w:r w:rsidRPr="008B4843">
              <w:rPr>
                <w:rFonts w:ascii="Times New Roman" w:eastAsia="Times New Roman" w:hAnsi="Times New Roman" w:cs="Times New Roman"/>
                <w:i/>
                <w:color w:val="000000"/>
                <w:sz w:val="22"/>
                <w:lang w:eastAsia="en-GB"/>
              </w:rPr>
              <w:t>H: Couples and singles in small modern starter homes</w:t>
            </w:r>
          </w:p>
        </w:tc>
        <w:tc>
          <w:tcPr>
            <w:tcW w:w="850"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27</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33</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67</w:t>
            </w:r>
          </w:p>
        </w:tc>
      </w:tr>
      <w:tr w:rsidR="005519D0" w:rsidRPr="002C3DBC" w:rsidTr="0044658D">
        <w:trPr>
          <w:trHeight w:val="300"/>
          <w:jc w:val="right"/>
        </w:trPr>
        <w:tc>
          <w:tcPr>
            <w:tcW w:w="5401" w:type="dxa"/>
            <w:shd w:val="clear" w:color="auto" w:fill="auto"/>
            <w:noWrap/>
            <w:vAlign w:val="bottom"/>
            <w:hideMark/>
          </w:tcPr>
          <w:p w:rsidR="005519D0" w:rsidRPr="008B4843" w:rsidRDefault="005519D0" w:rsidP="008B4843">
            <w:pPr>
              <w:spacing w:after="0"/>
              <w:jc w:val="right"/>
              <w:rPr>
                <w:rFonts w:ascii="Times New Roman" w:hAnsi="Times New Roman" w:cs="Times New Roman"/>
                <w:i/>
                <w:color w:val="000000"/>
                <w:sz w:val="22"/>
              </w:rPr>
            </w:pPr>
            <w:r w:rsidRPr="008B4843">
              <w:rPr>
                <w:rFonts w:ascii="Times New Roman" w:eastAsia="Times New Roman" w:hAnsi="Times New Roman" w:cs="Times New Roman"/>
                <w:i/>
                <w:color w:val="000000"/>
                <w:sz w:val="22"/>
                <w:lang w:eastAsia="en-GB"/>
              </w:rPr>
              <w:t>I: Lower income workers in urban terraces in often diverse areas</w:t>
            </w:r>
          </w:p>
        </w:tc>
        <w:tc>
          <w:tcPr>
            <w:tcW w:w="850"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31</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90</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62</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183</w:t>
            </w:r>
          </w:p>
        </w:tc>
      </w:tr>
      <w:tr w:rsidR="005519D0" w:rsidRPr="002C3DBC" w:rsidTr="0044658D">
        <w:trPr>
          <w:trHeight w:val="300"/>
          <w:jc w:val="right"/>
        </w:trPr>
        <w:tc>
          <w:tcPr>
            <w:tcW w:w="5401" w:type="dxa"/>
            <w:shd w:val="clear" w:color="auto" w:fill="auto"/>
            <w:noWrap/>
            <w:vAlign w:val="bottom"/>
            <w:hideMark/>
          </w:tcPr>
          <w:p w:rsidR="005519D0" w:rsidRPr="008B4843" w:rsidRDefault="005519D0" w:rsidP="008B4843">
            <w:pPr>
              <w:spacing w:after="0"/>
              <w:jc w:val="right"/>
              <w:rPr>
                <w:rFonts w:ascii="Times New Roman" w:hAnsi="Times New Roman" w:cs="Times New Roman"/>
                <w:i/>
                <w:color w:val="000000"/>
                <w:sz w:val="22"/>
              </w:rPr>
            </w:pPr>
            <w:r w:rsidRPr="008B4843">
              <w:rPr>
                <w:rFonts w:ascii="Times New Roman" w:eastAsia="Times New Roman" w:hAnsi="Times New Roman" w:cs="Times New Roman"/>
                <w:i/>
                <w:color w:val="000000"/>
                <w:sz w:val="22"/>
                <w:lang w:eastAsia="en-GB"/>
              </w:rPr>
              <w:t>J: Owner occupiers in older-style housing, typically in ex-industrial areas</w:t>
            </w:r>
          </w:p>
        </w:tc>
        <w:tc>
          <w:tcPr>
            <w:tcW w:w="850"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115</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489</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356</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960</w:t>
            </w:r>
          </w:p>
        </w:tc>
      </w:tr>
      <w:tr w:rsidR="005519D0" w:rsidRPr="002C3DBC" w:rsidTr="0044658D">
        <w:trPr>
          <w:trHeight w:val="300"/>
          <w:jc w:val="right"/>
        </w:trPr>
        <w:tc>
          <w:tcPr>
            <w:tcW w:w="5401" w:type="dxa"/>
            <w:shd w:val="clear" w:color="auto" w:fill="auto"/>
            <w:noWrap/>
            <w:vAlign w:val="bottom"/>
            <w:hideMark/>
          </w:tcPr>
          <w:p w:rsidR="005519D0" w:rsidRPr="008B4843" w:rsidRDefault="005519D0" w:rsidP="008B4843">
            <w:pPr>
              <w:spacing w:after="0"/>
              <w:jc w:val="right"/>
              <w:rPr>
                <w:rFonts w:ascii="Times New Roman" w:hAnsi="Times New Roman" w:cs="Times New Roman"/>
                <w:i/>
                <w:color w:val="000000"/>
                <w:sz w:val="22"/>
              </w:rPr>
            </w:pPr>
            <w:r w:rsidRPr="008B4843">
              <w:rPr>
                <w:rFonts w:ascii="Times New Roman" w:eastAsia="Times New Roman" w:hAnsi="Times New Roman" w:cs="Times New Roman"/>
                <w:i/>
                <w:color w:val="000000"/>
                <w:sz w:val="22"/>
                <w:lang w:eastAsia="en-GB"/>
              </w:rPr>
              <w:t>K: Residents with sufficient incomes in right-to buy social housing</w:t>
            </w:r>
          </w:p>
        </w:tc>
        <w:tc>
          <w:tcPr>
            <w:tcW w:w="850"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273</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863</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556</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1,692</w:t>
            </w:r>
          </w:p>
        </w:tc>
      </w:tr>
      <w:tr w:rsidR="005519D0" w:rsidRPr="002C3DBC" w:rsidTr="0044658D">
        <w:trPr>
          <w:trHeight w:val="300"/>
          <w:jc w:val="right"/>
        </w:trPr>
        <w:tc>
          <w:tcPr>
            <w:tcW w:w="5401" w:type="dxa"/>
            <w:shd w:val="clear" w:color="auto" w:fill="auto"/>
            <w:noWrap/>
            <w:vAlign w:val="bottom"/>
            <w:hideMark/>
          </w:tcPr>
          <w:p w:rsidR="005519D0" w:rsidRPr="008B4843" w:rsidRDefault="005519D0" w:rsidP="008B4843">
            <w:pPr>
              <w:spacing w:after="0"/>
              <w:jc w:val="right"/>
              <w:rPr>
                <w:rFonts w:ascii="Times New Roman" w:hAnsi="Times New Roman" w:cs="Times New Roman"/>
                <w:i/>
                <w:color w:val="000000"/>
                <w:sz w:val="22"/>
              </w:rPr>
            </w:pPr>
            <w:r w:rsidRPr="008B4843">
              <w:rPr>
                <w:rFonts w:ascii="Times New Roman" w:eastAsia="Times New Roman" w:hAnsi="Times New Roman" w:cs="Times New Roman"/>
                <w:i/>
                <w:color w:val="000000"/>
                <w:sz w:val="22"/>
                <w:lang w:eastAsia="en-GB"/>
              </w:rPr>
              <w:t>L: Active elderly people living in pleasant retirement locations</w:t>
            </w:r>
          </w:p>
        </w:tc>
        <w:tc>
          <w:tcPr>
            <w:tcW w:w="850"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8</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39</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27</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74</w:t>
            </w:r>
          </w:p>
        </w:tc>
      </w:tr>
      <w:tr w:rsidR="005519D0" w:rsidRPr="002C3DBC" w:rsidTr="0044658D">
        <w:trPr>
          <w:trHeight w:val="300"/>
          <w:jc w:val="right"/>
        </w:trPr>
        <w:tc>
          <w:tcPr>
            <w:tcW w:w="5401" w:type="dxa"/>
            <w:shd w:val="clear" w:color="auto" w:fill="auto"/>
            <w:noWrap/>
            <w:vAlign w:val="bottom"/>
            <w:hideMark/>
          </w:tcPr>
          <w:p w:rsidR="005519D0" w:rsidRPr="008B4843" w:rsidRDefault="005519D0" w:rsidP="008B4843">
            <w:pPr>
              <w:spacing w:after="0"/>
              <w:jc w:val="right"/>
              <w:rPr>
                <w:rFonts w:ascii="Times New Roman" w:hAnsi="Times New Roman" w:cs="Times New Roman"/>
                <w:i/>
                <w:color w:val="000000"/>
                <w:sz w:val="22"/>
              </w:rPr>
            </w:pPr>
            <w:r w:rsidRPr="008B4843">
              <w:rPr>
                <w:rFonts w:ascii="Times New Roman" w:eastAsia="Times New Roman" w:hAnsi="Times New Roman" w:cs="Times New Roman"/>
                <w:i/>
                <w:color w:val="000000"/>
                <w:sz w:val="22"/>
                <w:lang w:eastAsia="en-GB"/>
              </w:rPr>
              <w:t>M: Elderly reliant on state support</w:t>
            </w:r>
          </w:p>
        </w:tc>
        <w:tc>
          <w:tcPr>
            <w:tcW w:w="850"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21</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74</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44</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139</w:t>
            </w:r>
          </w:p>
        </w:tc>
      </w:tr>
      <w:tr w:rsidR="005519D0" w:rsidRPr="002C3DBC" w:rsidTr="0044658D">
        <w:trPr>
          <w:trHeight w:val="300"/>
          <w:jc w:val="right"/>
        </w:trPr>
        <w:tc>
          <w:tcPr>
            <w:tcW w:w="5401" w:type="dxa"/>
            <w:shd w:val="clear" w:color="auto" w:fill="auto"/>
            <w:noWrap/>
            <w:vAlign w:val="bottom"/>
            <w:hideMark/>
          </w:tcPr>
          <w:p w:rsidR="005519D0" w:rsidRPr="008B4843" w:rsidRDefault="005519D0" w:rsidP="008B4843">
            <w:pPr>
              <w:spacing w:after="0"/>
              <w:jc w:val="right"/>
              <w:rPr>
                <w:rFonts w:ascii="Times New Roman" w:hAnsi="Times New Roman" w:cs="Times New Roman"/>
                <w:i/>
                <w:color w:val="000000"/>
                <w:sz w:val="22"/>
              </w:rPr>
            </w:pPr>
            <w:r w:rsidRPr="008B4843">
              <w:rPr>
                <w:rFonts w:ascii="Times New Roman" w:eastAsia="Times New Roman" w:hAnsi="Times New Roman" w:cs="Times New Roman"/>
                <w:i/>
                <w:color w:val="000000"/>
                <w:sz w:val="22"/>
                <w:lang w:eastAsia="en-GB"/>
              </w:rPr>
              <w:t>N: Young people renting flats in high density social housing</w:t>
            </w:r>
          </w:p>
        </w:tc>
        <w:tc>
          <w:tcPr>
            <w:tcW w:w="850"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5</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14</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26</w:t>
            </w:r>
          </w:p>
        </w:tc>
      </w:tr>
      <w:tr w:rsidR="005519D0" w:rsidRPr="002C3DBC" w:rsidTr="0044658D">
        <w:trPr>
          <w:trHeight w:val="300"/>
          <w:jc w:val="right"/>
        </w:trPr>
        <w:tc>
          <w:tcPr>
            <w:tcW w:w="5401" w:type="dxa"/>
            <w:shd w:val="clear" w:color="auto" w:fill="auto"/>
            <w:noWrap/>
            <w:vAlign w:val="bottom"/>
            <w:hideMark/>
          </w:tcPr>
          <w:p w:rsidR="005519D0" w:rsidRPr="008B4843" w:rsidRDefault="005519D0" w:rsidP="008B4843">
            <w:pPr>
              <w:spacing w:after="0"/>
              <w:jc w:val="right"/>
              <w:rPr>
                <w:rFonts w:ascii="Times New Roman" w:hAnsi="Times New Roman" w:cs="Times New Roman"/>
                <w:i/>
                <w:color w:val="000000"/>
                <w:sz w:val="22"/>
              </w:rPr>
            </w:pPr>
            <w:r w:rsidRPr="008B4843">
              <w:rPr>
                <w:rFonts w:ascii="Times New Roman" w:eastAsia="Times New Roman" w:hAnsi="Times New Roman" w:cs="Times New Roman"/>
                <w:i/>
                <w:color w:val="000000"/>
                <w:sz w:val="22"/>
                <w:lang w:eastAsia="en-GB"/>
              </w:rPr>
              <w:t>O: Families in low-rise social housing with high levels of benefit need</w:t>
            </w:r>
          </w:p>
        </w:tc>
        <w:tc>
          <w:tcPr>
            <w:tcW w:w="850"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78</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243</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163</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484</w:t>
            </w:r>
          </w:p>
        </w:tc>
      </w:tr>
      <w:tr w:rsidR="005519D0" w:rsidRPr="002C3DBC" w:rsidTr="0044658D">
        <w:trPr>
          <w:trHeight w:val="300"/>
          <w:jc w:val="right"/>
        </w:trPr>
        <w:tc>
          <w:tcPr>
            <w:tcW w:w="5401" w:type="dxa"/>
            <w:shd w:val="clear" w:color="auto" w:fill="auto"/>
            <w:noWrap/>
            <w:vAlign w:val="bottom"/>
          </w:tcPr>
          <w:p w:rsidR="005519D0" w:rsidRPr="00473610" w:rsidRDefault="005519D0" w:rsidP="00C040F6">
            <w:pPr>
              <w:spacing w:after="0"/>
              <w:rPr>
                <w:rFonts w:ascii="Times New Roman" w:eastAsia="Times New Roman" w:hAnsi="Times New Roman" w:cs="Times New Roman"/>
                <w:b/>
                <w:color w:val="000000"/>
                <w:sz w:val="22"/>
                <w:lang w:eastAsia="en-GB"/>
              </w:rPr>
            </w:pPr>
            <w:r w:rsidRPr="00473610">
              <w:rPr>
                <w:rFonts w:ascii="Times New Roman" w:eastAsia="Times New Roman" w:hAnsi="Times New Roman" w:cs="Times New Roman"/>
                <w:b/>
                <w:color w:val="000000"/>
                <w:sz w:val="22"/>
                <w:lang w:eastAsia="en-GB"/>
              </w:rPr>
              <w:t>Scotland</w:t>
            </w:r>
          </w:p>
        </w:tc>
        <w:tc>
          <w:tcPr>
            <w:tcW w:w="850" w:type="dxa"/>
            <w:shd w:val="clear" w:color="auto" w:fill="auto"/>
            <w:noWrap/>
            <w:vAlign w:val="center"/>
          </w:tcPr>
          <w:p w:rsidR="005519D0" w:rsidRPr="002C3DBC" w:rsidRDefault="005519D0" w:rsidP="00C040F6">
            <w:pPr>
              <w:spacing w:after="0"/>
              <w:jc w:val="right"/>
              <w:rPr>
                <w:rFonts w:ascii="Times New Roman" w:eastAsia="Times New Roman" w:hAnsi="Times New Roman" w:cs="Times New Roman"/>
                <w:color w:val="000000"/>
                <w:sz w:val="22"/>
                <w:lang w:eastAsia="en-GB"/>
              </w:rPr>
            </w:pPr>
          </w:p>
        </w:tc>
        <w:tc>
          <w:tcPr>
            <w:tcW w:w="851" w:type="dxa"/>
            <w:shd w:val="clear" w:color="auto" w:fill="auto"/>
            <w:noWrap/>
            <w:vAlign w:val="center"/>
          </w:tcPr>
          <w:p w:rsidR="005519D0" w:rsidRPr="002C3DBC" w:rsidRDefault="005519D0" w:rsidP="00C040F6">
            <w:pPr>
              <w:spacing w:after="0"/>
              <w:jc w:val="right"/>
              <w:rPr>
                <w:rFonts w:ascii="Times New Roman" w:eastAsia="Times New Roman" w:hAnsi="Times New Roman" w:cs="Times New Roman"/>
                <w:color w:val="000000"/>
                <w:sz w:val="22"/>
                <w:lang w:eastAsia="en-GB"/>
              </w:rPr>
            </w:pPr>
          </w:p>
        </w:tc>
        <w:tc>
          <w:tcPr>
            <w:tcW w:w="851" w:type="dxa"/>
            <w:shd w:val="clear" w:color="auto" w:fill="auto"/>
            <w:noWrap/>
            <w:vAlign w:val="center"/>
          </w:tcPr>
          <w:p w:rsidR="005519D0" w:rsidRPr="002C3DBC" w:rsidRDefault="005519D0" w:rsidP="00C040F6">
            <w:pPr>
              <w:spacing w:after="0"/>
              <w:jc w:val="right"/>
              <w:rPr>
                <w:rFonts w:ascii="Times New Roman" w:eastAsia="Times New Roman" w:hAnsi="Times New Roman" w:cs="Times New Roman"/>
                <w:color w:val="000000"/>
                <w:sz w:val="22"/>
                <w:lang w:eastAsia="en-GB"/>
              </w:rPr>
            </w:pPr>
          </w:p>
        </w:tc>
        <w:tc>
          <w:tcPr>
            <w:tcW w:w="851" w:type="dxa"/>
            <w:shd w:val="clear" w:color="auto" w:fill="auto"/>
            <w:noWrap/>
            <w:vAlign w:val="center"/>
          </w:tcPr>
          <w:p w:rsidR="005519D0" w:rsidRPr="002C3DBC" w:rsidRDefault="005519D0" w:rsidP="00C040F6">
            <w:pPr>
              <w:spacing w:after="0"/>
              <w:jc w:val="right"/>
              <w:rPr>
                <w:rFonts w:ascii="Times New Roman" w:eastAsia="Times New Roman" w:hAnsi="Times New Roman" w:cs="Times New Roman"/>
                <w:color w:val="000000"/>
                <w:sz w:val="22"/>
                <w:lang w:eastAsia="en-GB"/>
              </w:rPr>
            </w:pPr>
          </w:p>
        </w:tc>
      </w:tr>
      <w:tr w:rsidR="005519D0" w:rsidRPr="002C3DBC" w:rsidTr="0044658D">
        <w:trPr>
          <w:trHeight w:val="300"/>
          <w:jc w:val="right"/>
        </w:trPr>
        <w:tc>
          <w:tcPr>
            <w:tcW w:w="5401" w:type="dxa"/>
            <w:shd w:val="clear" w:color="auto" w:fill="auto"/>
            <w:noWrap/>
            <w:vAlign w:val="center"/>
            <w:hideMark/>
          </w:tcPr>
          <w:p w:rsidR="005519D0" w:rsidRPr="008B4843" w:rsidRDefault="005519D0" w:rsidP="008B4843">
            <w:pPr>
              <w:spacing w:after="0"/>
              <w:jc w:val="right"/>
              <w:rPr>
                <w:rFonts w:ascii="Times New Roman" w:hAnsi="Times New Roman" w:cs="Times New Roman"/>
                <w:i/>
                <w:color w:val="000000"/>
                <w:sz w:val="22"/>
              </w:rPr>
            </w:pPr>
            <w:r w:rsidRPr="008B4843">
              <w:rPr>
                <w:rFonts w:ascii="Times New Roman" w:eastAsia="Times New Roman" w:hAnsi="Times New Roman" w:cs="Times New Roman"/>
                <w:i/>
                <w:color w:val="000000"/>
                <w:sz w:val="22"/>
                <w:lang w:eastAsia="en-GB"/>
              </w:rPr>
              <w:t>A: Residents of isolated rural communities</w:t>
            </w:r>
          </w:p>
        </w:tc>
        <w:tc>
          <w:tcPr>
            <w:tcW w:w="850"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140</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396</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244</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780</w:t>
            </w:r>
          </w:p>
        </w:tc>
      </w:tr>
      <w:tr w:rsidR="005519D0" w:rsidRPr="002C3DBC" w:rsidTr="0044658D">
        <w:trPr>
          <w:trHeight w:val="300"/>
          <w:jc w:val="right"/>
        </w:trPr>
        <w:tc>
          <w:tcPr>
            <w:tcW w:w="5401" w:type="dxa"/>
            <w:shd w:val="clear" w:color="auto" w:fill="auto"/>
            <w:noWrap/>
            <w:vAlign w:val="center"/>
            <w:hideMark/>
          </w:tcPr>
          <w:p w:rsidR="005519D0" w:rsidRPr="008B4843" w:rsidRDefault="005519D0" w:rsidP="008B4843">
            <w:pPr>
              <w:spacing w:after="0"/>
              <w:jc w:val="right"/>
              <w:rPr>
                <w:rFonts w:ascii="Times New Roman" w:hAnsi="Times New Roman" w:cs="Times New Roman"/>
                <w:i/>
                <w:color w:val="000000"/>
                <w:sz w:val="22"/>
              </w:rPr>
            </w:pPr>
            <w:r w:rsidRPr="008B4843">
              <w:rPr>
                <w:rFonts w:ascii="Times New Roman" w:eastAsia="Times New Roman" w:hAnsi="Times New Roman" w:cs="Times New Roman"/>
                <w:i/>
                <w:color w:val="000000"/>
                <w:sz w:val="22"/>
                <w:lang w:eastAsia="en-GB"/>
              </w:rPr>
              <w:t>B: residents of small and mid-sized towns with strong local roots</w:t>
            </w:r>
          </w:p>
        </w:tc>
        <w:tc>
          <w:tcPr>
            <w:tcW w:w="850"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106</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365</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241</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712</w:t>
            </w:r>
          </w:p>
        </w:tc>
      </w:tr>
      <w:tr w:rsidR="005519D0" w:rsidRPr="002C3DBC" w:rsidTr="0044658D">
        <w:trPr>
          <w:trHeight w:val="300"/>
          <w:jc w:val="right"/>
        </w:trPr>
        <w:tc>
          <w:tcPr>
            <w:tcW w:w="5401" w:type="dxa"/>
            <w:shd w:val="clear" w:color="auto" w:fill="auto"/>
            <w:noWrap/>
            <w:vAlign w:val="center"/>
            <w:hideMark/>
          </w:tcPr>
          <w:p w:rsidR="005519D0" w:rsidRPr="008B4843" w:rsidRDefault="005519D0" w:rsidP="008B4843">
            <w:pPr>
              <w:spacing w:after="0"/>
              <w:jc w:val="right"/>
              <w:rPr>
                <w:rFonts w:ascii="Times New Roman" w:hAnsi="Times New Roman" w:cs="Times New Roman"/>
                <w:i/>
                <w:color w:val="000000"/>
                <w:sz w:val="22"/>
              </w:rPr>
            </w:pPr>
            <w:r w:rsidRPr="008B4843">
              <w:rPr>
                <w:rFonts w:ascii="Times New Roman" w:eastAsia="Times New Roman" w:hAnsi="Times New Roman" w:cs="Times New Roman"/>
                <w:i/>
                <w:color w:val="000000"/>
                <w:sz w:val="22"/>
                <w:lang w:eastAsia="en-GB"/>
              </w:rPr>
              <w:t>C: Wealthy people living in the most sought-after neighbourhoods</w:t>
            </w:r>
          </w:p>
        </w:tc>
        <w:tc>
          <w:tcPr>
            <w:tcW w:w="850"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78</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276</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210</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564</w:t>
            </w:r>
          </w:p>
        </w:tc>
      </w:tr>
      <w:tr w:rsidR="005519D0" w:rsidRPr="002C3DBC" w:rsidTr="0044658D">
        <w:trPr>
          <w:trHeight w:val="300"/>
          <w:jc w:val="right"/>
        </w:trPr>
        <w:tc>
          <w:tcPr>
            <w:tcW w:w="5401" w:type="dxa"/>
            <w:shd w:val="clear" w:color="auto" w:fill="auto"/>
            <w:noWrap/>
            <w:vAlign w:val="center"/>
            <w:hideMark/>
          </w:tcPr>
          <w:p w:rsidR="005519D0" w:rsidRPr="008B4843" w:rsidRDefault="005519D0" w:rsidP="008B4843">
            <w:pPr>
              <w:spacing w:after="0"/>
              <w:jc w:val="right"/>
              <w:rPr>
                <w:rFonts w:ascii="Times New Roman" w:hAnsi="Times New Roman" w:cs="Times New Roman"/>
                <w:i/>
                <w:color w:val="000000"/>
                <w:sz w:val="22"/>
              </w:rPr>
            </w:pPr>
            <w:r w:rsidRPr="008B4843">
              <w:rPr>
                <w:rFonts w:ascii="Times New Roman" w:eastAsia="Times New Roman" w:hAnsi="Times New Roman" w:cs="Times New Roman"/>
                <w:i/>
                <w:color w:val="000000"/>
                <w:sz w:val="22"/>
                <w:lang w:eastAsia="en-GB"/>
              </w:rPr>
              <w:t>D: Successful professionals living in suburban or semi-rural homes</w:t>
            </w:r>
          </w:p>
        </w:tc>
        <w:tc>
          <w:tcPr>
            <w:tcW w:w="850"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142</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414</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269</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825</w:t>
            </w:r>
          </w:p>
        </w:tc>
      </w:tr>
      <w:tr w:rsidR="005519D0" w:rsidRPr="002C3DBC" w:rsidTr="0044658D">
        <w:trPr>
          <w:trHeight w:val="300"/>
          <w:jc w:val="right"/>
        </w:trPr>
        <w:tc>
          <w:tcPr>
            <w:tcW w:w="5401" w:type="dxa"/>
            <w:shd w:val="clear" w:color="auto" w:fill="auto"/>
            <w:noWrap/>
            <w:vAlign w:val="center"/>
            <w:hideMark/>
          </w:tcPr>
          <w:p w:rsidR="005519D0" w:rsidRPr="008B4843" w:rsidRDefault="005519D0" w:rsidP="008B4843">
            <w:pPr>
              <w:spacing w:after="0"/>
              <w:jc w:val="right"/>
              <w:rPr>
                <w:rFonts w:ascii="Times New Roman" w:hAnsi="Times New Roman" w:cs="Times New Roman"/>
                <w:i/>
                <w:color w:val="000000"/>
                <w:sz w:val="22"/>
              </w:rPr>
            </w:pPr>
            <w:r w:rsidRPr="008B4843">
              <w:rPr>
                <w:rFonts w:ascii="Times New Roman" w:eastAsia="Times New Roman" w:hAnsi="Times New Roman" w:cs="Times New Roman"/>
                <w:i/>
                <w:color w:val="000000"/>
                <w:sz w:val="22"/>
                <w:lang w:eastAsia="en-GB"/>
              </w:rPr>
              <w:t>E: Middle income families living in moderate suburban semis</w:t>
            </w:r>
          </w:p>
        </w:tc>
        <w:tc>
          <w:tcPr>
            <w:tcW w:w="850"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102</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310</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219</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631</w:t>
            </w:r>
          </w:p>
        </w:tc>
      </w:tr>
      <w:tr w:rsidR="005519D0" w:rsidRPr="002C3DBC" w:rsidTr="0044658D">
        <w:trPr>
          <w:trHeight w:val="300"/>
          <w:jc w:val="right"/>
        </w:trPr>
        <w:tc>
          <w:tcPr>
            <w:tcW w:w="5401" w:type="dxa"/>
            <w:shd w:val="clear" w:color="auto" w:fill="auto"/>
            <w:noWrap/>
            <w:vAlign w:val="center"/>
            <w:hideMark/>
          </w:tcPr>
          <w:p w:rsidR="005519D0" w:rsidRPr="008B4843" w:rsidRDefault="005519D0" w:rsidP="008B4843">
            <w:pPr>
              <w:spacing w:after="0"/>
              <w:jc w:val="right"/>
              <w:rPr>
                <w:rFonts w:ascii="Times New Roman" w:hAnsi="Times New Roman" w:cs="Times New Roman"/>
                <w:i/>
                <w:color w:val="000000"/>
                <w:sz w:val="22"/>
              </w:rPr>
            </w:pPr>
            <w:r w:rsidRPr="008B4843">
              <w:rPr>
                <w:rFonts w:ascii="Times New Roman" w:eastAsia="Times New Roman" w:hAnsi="Times New Roman" w:cs="Times New Roman"/>
                <w:i/>
                <w:color w:val="000000"/>
                <w:sz w:val="22"/>
                <w:lang w:eastAsia="en-GB"/>
              </w:rPr>
              <w:t>F: Couples with young children in comfortable modern housing</w:t>
            </w:r>
          </w:p>
        </w:tc>
        <w:tc>
          <w:tcPr>
            <w:tcW w:w="850"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97</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328</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201</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626</w:t>
            </w:r>
          </w:p>
        </w:tc>
      </w:tr>
      <w:tr w:rsidR="005519D0" w:rsidRPr="002C3DBC" w:rsidTr="0044658D">
        <w:trPr>
          <w:trHeight w:val="300"/>
          <w:jc w:val="right"/>
        </w:trPr>
        <w:tc>
          <w:tcPr>
            <w:tcW w:w="5401" w:type="dxa"/>
            <w:shd w:val="clear" w:color="auto" w:fill="auto"/>
            <w:noWrap/>
            <w:vAlign w:val="center"/>
            <w:hideMark/>
          </w:tcPr>
          <w:p w:rsidR="005519D0" w:rsidRPr="008B4843" w:rsidRDefault="005519D0" w:rsidP="008B4843">
            <w:pPr>
              <w:spacing w:after="0"/>
              <w:jc w:val="right"/>
              <w:rPr>
                <w:rFonts w:ascii="Times New Roman" w:hAnsi="Times New Roman" w:cs="Times New Roman"/>
                <w:i/>
                <w:color w:val="000000"/>
                <w:sz w:val="22"/>
              </w:rPr>
            </w:pPr>
            <w:r w:rsidRPr="008B4843">
              <w:rPr>
                <w:rFonts w:ascii="Times New Roman" w:eastAsia="Times New Roman" w:hAnsi="Times New Roman" w:cs="Times New Roman"/>
                <w:i/>
                <w:color w:val="000000"/>
                <w:sz w:val="22"/>
                <w:lang w:eastAsia="en-GB"/>
              </w:rPr>
              <w:t>G: Young, well-educated city dwellers</w:t>
            </w:r>
          </w:p>
        </w:tc>
        <w:tc>
          <w:tcPr>
            <w:tcW w:w="850"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129</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391</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254</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774</w:t>
            </w:r>
          </w:p>
        </w:tc>
      </w:tr>
      <w:tr w:rsidR="005519D0" w:rsidRPr="002C3DBC" w:rsidTr="0044658D">
        <w:trPr>
          <w:trHeight w:val="300"/>
          <w:jc w:val="right"/>
        </w:trPr>
        <w:tc>
          <w:tcPr>
            <w:tcW w:w="5401" w:type="dxa"/>
            <w:shd w:val="clear" w:color="auto" w:fill="auto"/>
            <w:noWrap/>
            <w:vAlign w:val="center"/>
            <w:hideMark/>
          </w:tcPr>
          <w:p w:rsidR="005519D0" w:rsidRPr="008B4843" w:rsidRDefault="005519D0" w:rsidP="008B4843">
            <w:pPr>
              <w:spacing w:after="0"/>
              <w:jc w:val="right"/>
              <w:rPr>
                <w:rFonts w:ascii="Times New Roman" w:hAnsi="Times New Roman" w:cs="Times New Roman"/>
                <w:i/>
                <w:color w:val="000000"/>
                <w:sz w:val="22"/>
              </w:rPr>
            </w:pPr>
            <w:r w:rsidRPr="008B4843">
              <w:rPr>
                <w:rFonts w:ascii="Times New Roman" w:eastAsia="Times New Roman" w:hAnsi="Times New Roman" w:cs="Times New Roman"/>
                <w:i/>
                <w:color w:val="000000"/>
                <w:sz w:val="22"/>
                <w:lang w:eastAsia="en-GB"/>
              </w:rPr>
              <w:t>H: Couples and singles in small modern starter homes</w:t>
            </w:r>
          </w:p>
        </w:tc>
        <w:tc>
          <w:tcPr>
            <w:tcW w:w="850"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22</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82</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60</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164</w:t>
            </w:r>
          </w:p>
        </w:tc>
      </w:tr>
      <w:tr w:rsidR="005519D0" w:rsidRPr="002C3DBC" w:rsidTr="0044658D">
        <w:trPr>
          <w:trHeight w:val="300"/>
          <w:jc w:val="right"/>
        </w:trPr>
        <w:tc>
          <w:tcPr>
            <w:tcW w:w="5401" w:type="dxa"/>
            <w:shd w:val="clear" w:color="auto" w:fill="auto"/>
            <w:noWrap/>
            <w:vAlign w:val="center"/>
            <w:hideMark/>
          </w:tcPr>
          <w:p w:rsidR="005519D0" w:rsidRPr="008B4843" w:rsidRDefault="005519D0" w:rsidP="008B4843">
            <w:pPr>
              <w:spacing w:after="0"/>
              <w:jc w:val="right"/>
              <w:rPr>
                <w:rFonts w:ascii="Times New Roman" w:hAnsi="Times New Roman" w:cs="Times New Roman"/>
                <w:i/>
                <w:color w:val="000000"/>
                <w:sz w:val="22"/>
              </w:rPr>
            </w:pPr>
            <w:r w:rsidRPr="008B4843">
              <w:rPr>
                <w:rFonts w:ascii="Times New Roman" w:eastAsia="Times New Roman" w:hAnsi="Times New Roman" w:cs="Times New Roman"/>
                <w:i/>
                <w:color w:val="000000"/>
                <w:sz w:val="22"/>
                <w:lang w:eastAsia="en-GB"/>
              </w:rPr>
              <w:t>I: Lower income workers in urban terraces in often diverse areas</w:t>
            </w:r>
          </w:p>
        </w:tc>
        <w:tc>
          <w:tcPr>
            <w:tcW w:w="850"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&lt;5</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&lt;5</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&lt;5</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&lt;5</w:t>
            </w:r>
          </w:p>
        </w:tc>
      </w:tr>
      <w:tr w:rsidR="005519D0" w:rsidRPr="002C3DBC" w:rsidTr="0044658D">
        <w:trPr>
          <w:trHeight w:val="300"/>
          <w:jc w:val="right"/>
        </w:trPr>
        <w:tc>
          <w:tcPr>
            <w:tcW w:w="5401" w:type="dxa"/>
            <w:shd w:val="clear" w:color="auto" w:fill="auto"/>
            <w:noWrap/>
            <w:vAlign w:val="center"/>
            <w:hideMark/>
          </w:tcPr>
          <w:p w:rsidR="005519D0" w:rsidRPr="008B4843" w:rsidRDefault="005519D0" w:rsidP="008B4843">
            <w:pPr>
              <w:spacing w:after="0"/>
              <w:jc w:val="right"/>
              <w:rPr>
                <w:rFonts w:ascii="Times New Roman" w:hAnsi="Times New Roman" w:cs="Times New Roman"/>
                <w:i/>
                <w:color w:val="000000"/>
                <w:sz w:val="22"/>
              </w:rPr>
            </w:pPr>
            <w:r w:rsidRPr="008B4843">
              <w:rPr>
                <w:rFonts w:ascii="Times New Roman" w:eastAsia="Times New Roman" w:hAnsi="Times New Roman" w:cs="Times New Roman"/>
                <w:i/>
                <w:color w:val="000000"/>
                <w:sz w:val="22"/>
                <w:lang w:eastAsia="en-GB"/>
              </w:rPr>
              <w:t>J: Owner occupiers in older-style housing, typically in ex-industrial areas</w:t>
            </w:r>
          </w:p>
        </w:tc>
        <w:tc>
          <w:tcPr>
            <w:tcW w:w="850"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43</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149</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100</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292</w:t>
            </w:r>
          </w:p>
        </w:tc>
      </w:tr>
      <w:tr w:rsidR="005519D0" w:rsidRPr="002C3DBC" w:rsidTr="0044658D">
        <w:trPr>
          <w:trHeight w:val="300"/>
          <w:jc w:val="right"/>
        </w:trPr>
        <w:tc>
          <w:tcPr>
            <w:tcW w:w="5401" w:type="dxa"/>
            <w:shd w:val="clear" w:color="auto" w:fill="auto"/>
            <w:noWrap/>
            <w:vAlign w:val="center"/>
            <w:hideMark/>
          </w:tcPr>
          <w:p w:rsidR="005519D0" w:rsidRPr="008B4843" w:rsidRDefault="005519D0" w:rsidP="008B4843">
            <w:pPr>
              <w:spacing w:after="0"/>
              <w:jc w:val="right"/>
              <w:rPr>
                <w:rFonts w:ascii="Times New Roman" w:hAnsi="Times New Roman" w:cs="Times New Roman"/>
                <w:i/>
                <w:color w:val="000000"/>
                <w:sz w:val="22"/>
              </w:rPr>
            </w:pPr>
            <w:r w:rsidRPr="008B4843">
              <w:rPr>
                <w:rFonts w:ascii="Times New Roman" w:eastAsia="Times New Roman" w:hAnsi="Times New Roman" w:cs="Times New Roman"/>
                <w:i/>
                <w:color w:val="000000"/>
                <w:sz w:val="22"/>
                <w:lang w:eastAsia="en-GB"/>
              </w:rPr>
              <w:t>K: Residents with sufficient incomes in right-to buy social housing</w:t>
            </w:r>
          </w:p>
        </w:tc>
        <w:tc>
          <w:tcPr>
            <w:tcW w:w="850"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301</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863</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522</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1,686</w:t>
            </w:r>
          </w:p>
        </w:tc>
      </w:tr>
      <w:tr w:rsidR="005519D0" w:rsidRPr="002C3DBC" w:rsidTr="0044658D">
        <w:trPr>
          <w:trHeight w:val="300"/>
          <w:jc w:val="right"/>
        </w:trPr>
        <w:tc>
          <w:tcPr>
            <w:tcW w:w="5401" w:type="dxa"/>
            <w:shd w:val="clear" w:color="auto" w:fill="auto"/>
            <w:noWrap/>
            <w:vAlign w:val="bottom"/>
            <w:hideMark/>
          </w:tcPr>
          <w:p w:rsidR="005519D0" w:rsidRPr="00473610" w:rsidRDefault="005519D0" w:rsidP="00473610">
            <w:pPr>
              <w:spacing w:after="0"/>
              <w:jc w:val="right"/>
              <w:rPr>
                <w:rFonts w:ascii="Times New Roman" w:hAnsi="Times New Roman" w:cs="Times New Roman"/>
                <w:i/>
                <w:color w:val="000000"/>
                <w:sz w:val="22"/>
              </w:rPr>
            </w:pPr>
            <w:r w:rsidRPr="00473610">
              <w:rPr>
                <w:rFonts w:ascii="Times New Roman" w:eastAsia="Times New Roman" w:hAnsi="Times New Roman" w:cs="Times New Roman"/>
                <w:i/>
                <w:color w:val="000000"/>
                <w:sz w:val="22"/>
                <w:lang w:eastAsia="en-GB"/>
              </w:rPr>
              <w:t>L: Active elderly people living in pleasant retirement locations</w:t>
            </w:r>
          </w:p>
        </w:tc>
        <w:tc>
          <w:tcPr>
            <w:tcW w:w="850"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32</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66</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66</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164</w:t>
            </w:r>
          </w:p>
        </w:tc>
      </w:tr>
      <w:tr w:rsidR="005519D0" w:rsidRPr="002C3DBC" w:rsidTr="0044658D">
        <w:trPr>
          <w:trHeight w:val="300"/>
          <w:jc w:val="right"/>
        </w:trPr>
        <w:tc>
          <w:tcPr>
            <w:tcW w:w="5401" w:type="dxa"/>
            <w:shd w:val="clear" w:color="auto" w:fill="auto"/>
            <w:noWrap/>
            <w:vAlign w:val="bottom"/>
            <w:hideMark/>
          </w:tcPr>
          <w:p w:rsidR="005519D0" w:rsidRPr="00473610" w:rsidRDefault="005519D0" w:rsidP="00473610">
            <w:pPr>
              <w:spacing w:after="0"/>
              <w:jc w:val="right"/>
              <w:rPr>
                <w:rFonts w:ascii="Times New Roman" w:hAnsi="Times New Roman" w:cs="Times New Roman"/>
                <w:i/>
                <w:color w:val="000000"/>
                <w:sz w:val="22"/>
              </w:rPr>
            </w:pPr>
            <w:r w:rsidRPr="00473610">
              <w:rPr>
                <w:rFonts w:ascii="Times New Roman" w:eastAsia="Times New Roman" w:hAnsi="Times New Roman" w:cs="Times New Roman"/>
                <w:i/>
                <w:color w:val="000000"/>
                <w:sz w:val="22"/>
                <w:lang w:eastAsia="en-GB"/>
              </w:rPr>
              <w:t>M: Elderly reliant on state support</w:t>
            </w:r>
          </w:p>
        </w:tc>
        <w:tc>
          <w:tcPr>
            <w:tcW w:w="850"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130</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479</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270</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879</w:t>
            </w:r>
          </w:p>
        </w:tc>
      </w:tr>
      <w:tr w:rsidR="005519D0" w:rsidRPr="002C3DBC" w:rsidTr="0044658D">
        <w:trPr>
          <w:trHeight w:val="300"/>
          <w:jc w:val="right"/>
        </w:trPr>
        <w:tc>
          <w:tcPr>
            <w:tcW w:w="5401" w:type="dxa"/>
            <w:shd w:val="clear" w:color="auto" w:fill="auto"/>
            <w:noWrap/>
            <w:vAlign w:val="bottom"/>
            <w:hideMark/>
          </w:tcPr>
          <w:p w:rsidR="005519D0" w:rsidRPr="00473610" w:rsidRDefault="005519D0" w:rsidP="00473610">
            <w:pPr>
              <w:spacing w:after="0"/>
              <w:jc w:val="right"/>
              <w:rPr>
                <w:rFonts w:ascii="Times New Roman" w:hAnsi="Times New Roman" w:cs="Times New Roman"/>
                <w:i/>
                <w:color w:val="000000"/>
                <w:sz w:val="22"/>
              </w:rPr>
            </w:pPr>
            <w:r w:rsidRPr="00473610">
              <w:rPr>
                <w:rFonts w:ascii="Times New Roman" w:eastAsia="Times New Roman" w:hAnsi="Times New Roman" w:cs="Times New Roman"/>
                <w:i/>
                <w:color w:val="000000"/>
                <w:sz w:val="22"/>
                <w:lang w:eastAsia="en-GB"/>
              </w:rPr>
              <w:t>N: Young people renting flats in high density social housing</w:t>
            </w:r>
          </w:p>
        </w:tc>
        <w:tc>
          <w:tcPr>
            <w:tcW w:w="850"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146</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329</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259</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734</w:t>
            </w:r>
          </w:p>
        </w:tc>
      </w:tr>
      <w:tr w:rsidR="005519D0" w:rsidRPr="002C3DBC" w:rsidTr="0044658D">
        <w:trPr>
          <w:trHeight w:val="300"/>
          <w:jc w:val="right"/>
        </w:trPr>
        <w:tc>
          <w:tcPr>
            <w:tcW w:w="5401" w:type="dxa"/>
            <w:shd w:val="clear" w:color="auto" w:fill="auto"/>
            <w:noWrap/>
            <w:vAlign w:val="bottom"/>
            <w:hideMark/>
          </w:tcPr>
          <w:p w:rsidR="005519D0" w:rsidRPr="00473610" w:rsidRDefault="005519D0" w:rsidP="00473610">
            <w:pPr>
              <w:spacing w:after="0"/>
              <w:jc w:val="right"/>
              <w:rPr>
                <w:rFonts w:ascii="Times New Roman" w:hAnsi="Times New Roman" w:cs="Times New Roman"/>
                <w:i/>
                <w:color w:val="000000"/>
                <w:sz w:val="22"/>
              </w:rPr>
            </w:pPr>
            <w:r w:rsidRPr="00473610">
              <w:rPr>
                <w:rFonts w:ascii="Times New Roman" w:eastAsia="Times New Roman" w:hAnsi="Times New Roman" w:cs="Times New Roman"/>
                <w:i/>
                <w:color w:val="000000"/>
                <w:sz w:val="22"/>
                <w:lang w:eastAsia="en-GB"/>
              </w:rPr>
              <w:t>O: Families in low-rise social housing with high levels of benefit need</w:t>
            </w:r>
          </w:p>
        </w:tc>
        <w:tc>
          <w:tcPr>
            <w:tcW w:w="850"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101</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211</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88</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400</w:t>
            </w:r>
          </w:p>
        </w:tc>
      </w:tr>
      <w:tr w:rsidR="005519D0" w:rsidRPr="002C3DBC" w:rsidTr="0044658D">
        <w:trPr>
          <w:trHeight w:val="300"/>
          <w:jc w:val="right"/>
        </w:trPr>
        <w:tc>
          <w:tcPr>
            <w:tcW w:w="5401" w:type="dxa"/>
            <w:shd w:val="clear" w:color="auto" w:fill="auto"/>
            <w:noWrap/>
            <w:vAlign w:val="bottom"/>
            <w:hideMark/>
          </w:tcPr>
          <w:p w:rsidR="005519D0" w:rsidRPr="00473610" w:rsidRDefault="005519D0" w:rsidP="00473610">
            <w:pPr>
              <w:spacing w:after="0"/>
              <w:jc w:val="right"/>
              <w:rPr>
                <w:rFonts w:ascii="Times New Roman" w:eastAsia="Times New Roman" w:hAnsi="Times New Roman" w:cs="Times New Roman"/>
                <w:i/>
                <w:color w:val="000000"/>
                <w:sz w:val="22"/>
                <w:lang w:eastAsia="en-GB"/>
              </w:rPr>
            </w:pPr>
            <w:r w:rsidRPr="00473610">
              <w:rPr>
                <w:rFonts w:ascii="Times New Roman" w:eastAsia="Times New Roman" w:hAnsi="Times New Roman" w:cs="Times New Roman"/>
                <w:i/>
                <w:color w:val="000000"/>
                <w:sz w:val="22"/>
                <w:lang w:eastAsia="en-GB"/>
              </w:rPr>
              <w:t>Total</w:t>
            </w:r>
          </w:p>
        </w:tc>
        <w:tc>
          <w:tcPr>
            <w:tcW w:w="850"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1,570</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4,660</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3,003</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9,233</w:t>
            </w:r>
          </w:p>
        </w:tc>
      </w:tr>
      <w:tr w:rsidR="005519D0" w:rsidRPr="002C3DBC" w:rsidTr="0044658D">
        <w:trPr>
          <w:trHeight w:val="300"/>
          <w:jc w:val="right"/>
        </w:trPr>
        <w:tc>
          <w:tcPr>
            <w:tcW w:w="5401" w:type="dxa"/>
            <w:shd w:val="clear" w:color="auto" w:fill="auto"/>
            <w:noWrap/>
            <w:vAlign w:val="bottom"/>
          </w:tcPr>
          <w:p w:rsidR="005519D0" w:rsidRPr="00473610" w:rsidRDefault="005519D0" w:rsidP="00C040F6">
            <w:pPr>
              <w:spacing w:after="0"/>
              <w:rPr>
                <w:rFonts w:ascii="Times New Roman" w:eastAsia="Times New Roman" w:hAnsi="Times New Roman" w:cs="Times New Roman"/>
                <w:b/>
                <w:color w:val="000000"/>
                <w:sz w:val="22"/>
                <w:lang w:eastAsia="en-GB"/>
              </w:rPr>
            </w:pPr>
            <w:r w:rsidRPr="00473610">
              <w:rPr>
                <w:rFonts w:ascii="Times New Roman" w:eastAsia="Times New Roman" w:hAnsi="Times New Roman" w:cs="Times New Roman"/>
                <w:b/>
                <w:color w:val="000000"/>
                <w:sz w:val="22"/>
                <w:lang w:eastAsia="en-GB"/>
              </w:rPr>
              <w:t>Northern Ireland</w:t>
            </w:r>
          </w:p>
        </w:tc>
        <w:tc>
          <w:tcPr>
            <w:tcW w:w="850" w:type="dxa"/>
            <w:shd w:val="clear" w:color="auto" w:fill="auto"/>
            <w:noWrap/>
            <w:vAlign w:val="center"/>
          </w:tcPr>
          <w:p w:rsidR="005519D0" w:rsidRPr="002C3DBC" w:rsidRDefault="005519D0" w:rsidP="00C040F6">
            <w:pPr>
              <w:spacing w:after="0"/>
              <w:jc w:val="right"/>
              <w:rPr>
                <w:rFonts w:ascii="Times New Roman" w:eastAsia="Times New Roman" w:hAnsi="Times New Roman" w:cs="Times New Roman"/>
                <w:color w:val="000000"/>
                <w:sz w:val="22"/>
                <w:lang w:eastAsia="en-GB"/>
              </w:rPr>
            </w:pPr>
          </w:p>
        </w:tc>
        <w:tc>
          <w:tcPr>
            <w:tcW w:w="851" w:type="dxa"/>
            <w:shd w:val="clear" w:color="auto" w:fill="auto"/>
            <w:noWrap/>
            <w:vAlign w:val="center"/>
          </w:tcPr>
          <w:p w:rsidR="005519D0" w:rsidRPr="002C3DBC" w:rsidRDefault="005519D0" w:rsidP="00C040F6">
            <w:pPr>
              <w:spacing w:after="0"/>
              <w:jc w:val="right"/>
              <w:rPr>
                <w:rFonts w:ascii="Times New Roman" w:eastAsia="Times New Roman" w:hAnsi="Times New Roman" w:cs="Times New Roman"/>
                <w:color w:val="000000"/>
                <w:sz w:val="22"/>
                <w:lang w:eastAsia="en-GB"/>
              </w:rPr>
            </w:pPr>
          </w:p>
        </w:tc>
        <w:tc>
          <w:tcPr>
            <w:tcW w:w="851" w:type="dxa"/>
            <w:shd w:val="clear" w:color="auto" w:fill="auto"/>
            <w:noWrap/>
            <w:vAlign w:val="center"/>
          </w:tcPr>
          <w:p w:rsidR="005519D0" w:rsidRPr="002C3DBC" w:rsidRDefault="005519D0" w:rsidP="00C040F6">
            <w:pPr>
              <w:spacing w:after="0"/>
              <w:jc w:val="right"/>
              <w:rPr>
                <w:rFonts w:ascii="Times New Roman" w:eastAsia="Times New Roman" w:hAnsi="Times New Roman" w:cs="Times New Roman"/>
                <w:color w:val="000000"/>
                <w:sz w:val="22"/>
                <w:lang w:eastAsia="en-GB"/>
              </w:rPr>
            </w:pPr>
          </w:p>
        </w:tc>
        <w:tc>
          <w:tcPr>
            <w:tcW w:w="851" w:type="dxa"/>
            <w:shd w:val="clear" w:color="auto" w:fill="auto"/>
            <w:noWrap/>
            <w:vAlign w:val="center"/>
          </w:tcPr>
          <w:p w:rsidR="005519D0" w:rsidRPr="002C3DBC" w:rsidRDefault="005519D0" w:rsidP="00C040F6">
            <w:pPr>
              <w:spacing w:after="0"/>
              <w:jc w:val="right"/>
              <w:rPr>
                <w:rFonts w:ascii="Times New Roman" w:eastAsia="Times New Roman" w:hAnsi="Times New Roman" w:cs="Times New Roman"/>
                <w:color w:val="000000"/>
                <w:sz w:val="22"/>
                <w:lang w:eastAsia="en-GB"/>
              </w:rPr>
            </w:pPr>
          </w:p>
        </w:tc>
      </w:tr>
      <w:tr w:rsidR="005519D0" w:rsidRPr="002C3DBC" w:rsidTr="0044658D">
        <w:trPr>
          <w:trHeight w:val="300"/>
          <w:jc w:val="right"/>
        </w:trPr>
        <w:tc>
          <w:tcPr>
            <w:tcW w:w="5401" w:type="dxa"/>
            <w:shd w:val="clear" w:color="auto" w:fill="auto"/>
            <w:noWrap/>
            <w:vAlign w:val="bottom"/>
            <w:hideMark/>
          </w:tcPr>
          <w:p w:rsidR="005519D0" w:rsidRPr="00473610" w:rsidRDefault="005519D0" w:rsidP="00473610">
            <w:pPr>
              <w:spacing w:after="0"/>
              <w:jc w:val="right"/>
              <w:rPr>
                <w:rFonts w:ascii="Times New Roman" w:hAnsi="Times New Roman" w:cs="Times New Roman"/>
                <w:i/>
                <w:color w:val="000000"/>
                <w:sz w:val="22"/>
              </w:rPr>
            </w:pPr>
            <w:r w:rsidRPr="00473610">
              <w:rPr>
                <w:rFonts w:ascii="Times New Roman" w:eastAsia="Times New Roman" w:hAnsi="Times New Roman" w:cs="Times New Roman"/>
                <w:i/>
                <w:color w:val="000000"/>
                <w:sz w:val="22"/>
                <w:lang w:eastAsia="en-GB"/>
              </w:rPr>
              <w:t>A: Residents of isolated rural communities</w:t>
            </w:r>
          </w:p>
        </w:tc>
        <w:tc>
          <w:tcPr>
            <w:tcW w:w="850"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569</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531</w:t>
            </w:r>
          </w:p>
        </w:tc>
        <w:tc>
          <w:tcPr>
            <w:tcW w:w="851" w:type="dxa"/>
            <w:shd w:val="clear" w:color="auto" w:fill="auto"/>
            <w:vAlign w:val="center"/>
          </w:tcPr>
          <w:p w:rsidR="005519D0" w:rsidRPr="002C3DBC" w:rsidRDefault="005519D0" w:rsidP="00C040F6">
            <w:pPr>
              <w:spacing w:after="0"/>
              <w:jc w:val="right"/>
              <w:rPr>
                <w:rFonts w:ascii="Times New Roman" w:hAnsi="Times New Roman" w:cs="Times New Roman"/>
                <w:color w:val="000000"/>
                <w:sz w:val="22"/>
              </w:rPr>
            </w:pPr>
            <w:proofErr w:type="spellStart"/>
            <w:r w:rsidRPr="002C3DBC">
              <w:rPr>
                <w:rFonts w:ascii="Times New Roman" w:hAnsi="Times New Roman" w:cs="Times New Roman"/>
                <w:color w:val="000000"/>
                <w:sz w:val="22"/>
              </w:rPr>
              <w:t>n.d.</w:t>
            </w:r>
            <w:proofErr w:type="spellEnd"/>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569</w:t>
            </w:r>
          </w:p>
        </w:tc>
      </w:tr>
      <w:tr w:rsidR="005519D0" w:rsidRPr="002C3DBC" w:rsidTr="0044658D">
        <w:trPr>
          <w:trHeight w:val="300"/>
          <w:jc w:val="right"/>
        </w:trPr>
        <w:tc>
          <w:tcPr>
            <w:tcW w:w="5401" w:type="dxa"/>
            <w:shd w:val="clear" w:color="auto" w:fill="auto"/>
            <w:noWrap/>
            <w:vAlign w:val="bottom"/>
            <w:hideMark/>
          </w:tcPr>
          <w:p w:rsidR="005519D0" w:rsidRPr="00473610" w:rsidRDefault="005519D0" w:rsidP="00473610">
            <w:pPr>
              <w:spacing w:after="0"/>
              <w:jc w:val="right"/>
              <w:rPr>
                <w:rFonts w:ascii="Times New Roman" w:hAnsi="Times New Roman" w:cs="Times New Roman"/>
                <w:i/>
                <w:color w:val="000000"/>
                <w:sz w:val="22"/>
              </w:rPr>
            </w:pPr>
            <w:r w:rsidRPr="00473610">
              <w:rPr>
                <w:rFonts w:ascii="Times New Roman" w:eastAsia="Times New Roman" w:hAnsi="Times New Roman" w:cs="Times New Roman"/>
                <w:i/>
                <w:color w:val="000000"/>
                <w:sz w:val="22"/>
                <w:lang w:eastAsia="en-GB"/>
              </w:rPr>
              <w:t>B: residents of small and mid-sized towns with strong local roots</w:t>
            </w:r>
          </w:p>
        </w:tc>
        <w:tc>
          <w:tcPr>
            <w:tcW w:w="850"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423</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428</w:t>
            </w:r>
          </w:p>
        </w:tc>
        <w:tc>
          <w:tcPr>
            <w:tcW w:w="851" w:type="dxa"/>
            <w:shd w:val="clear" w:color="auto" w:fill="auto"/>
            <w:vAlign w:val="center"/>
          </w:tcPr>
          <w:p w:rsidR="005519D0" w:rsidRPr="002C3DBC" w:rsidRDefault="005519D0" w:rsidP="00C040F6">
            <w:pPr>
              <w:spacing w:after="0"/>
              <w:jc w:val="right"/>
              <w:rPr>
                <w:rFonts w:ascii="Times New Roman" w:hAnsi="Times New Roman" w:cs="Times New Roman"/>
              </w:rPr>
            </w:pPr>
            <w:proofErr w:type="spellStart"/>
            <w:r w:rsidRPr="002C3DBC">
              <w:rPr>
                <w:rFonts w:ascii="Times New Roman" w:hAnsi="Times New Roman" w:cs="Times New Roman"/>
                <w:color w:val="000000"/>
                <w:sz w:val="22"/>
              </w:rPr>
              <w:t>n.d.</w:t>
            </w:r>
            <w:proofErr w:type="spellEnd"/>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423</w:t>
            </w:r>
          </w:p>
        </w:tc>
      </w:tr>
      <w:tr w:rsidR="005519D0" w:rsidRPr="002C3DBC" w:rsidTr="0044658D">
        <w:trPr>
          <w:trHeight w:val="300"/>
          <w:jc w:val="right"/>
        </w:trPr>
        <w:tc>
          <w:tcPr>
            <w:tcW w:w="5401" w:type="dxa"/>
            <w:shd w:val="clear" w:color="auto" w:fill="auto"/>
            <w:noWrap/>
            <w:vAlign w:val="bottom"/>
            <w:hideMark/>
          </w:tcPr>
          <w:p w:rsidR="005519D0" w:rsidRPr="00473610" w:rsidRDefault="005519D0" w:rsidP="00473610">
            <w:pPr>
              <w:spacing w:after="0"/>
              <w:jc w:val="right"/>
              <w:rPr>
                <w:rFonts w:ascii="Times New Roman" w:hAnsi="Times New Roman" w:cs="Times New Roman"/>
                <w:i/>
                <w:color w:val="000000"/>
                <w:sz w:val="22"/>
              </w:rPr>
            </w:pPr>
            <w:r w:rsidRPr="00473610">
              <w:rPr>
                <w:rFonts w:ascii="Times New Roman" w:eastAsia="Times New Roman" w:hAnsi="Times New Roman" w:cs="Times New Roman"/>
                <w:i/>
                <w:color w:val="000000"/>
                <w:sz w:val="22"/>
                <w:lang w:eastAsia="en-GB"/>
              </w:rPr>
              <w:t>C: Wealthy people living in the most sought-after neighbourhoods</w:t>
            </w:r>
          </w:p>
        </w:tc>
        <w:tc>
          <w:tcPr>
            <w:tcW w:w="850"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38</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49</w:t>
            </w:r>
          </w:p>
        </w:tc>
        <w:tc>
          <w:tcPr>
            <w:tcW w:w="851" w:type="dxa"/>
            <w:shd w:val="clear" w:color="auto" w:fill="auto"/>
            <w:vAlign w:val="center"/>
          </w:tcPr>
          <w:p w:rsidR="005519D0" w:rsidRPr="002C3DBC" w:rsidRDefault="005519D0" w:rsidP="00C040F6">
            <w:pPr>
              <w:spacing w:after="0"/>
              <w:jc w:val="right"/>
              <w:rPr>
                <w:rFonts w:ascii="Times New Roman" w:hAnsi="Times New Roman" w:cs="Times New Roman"/>
              </w:rPr>
            </w:pPr>
            <w:proofErr w:type="spellStart"/>
            <w:r w:rsidRPr="002C3DBC">
              <w:rPr>
                <w:rFonts w:ascii="Times New Roman" w:hAnsi="Times New Roman" w:cs="Times New Roman"/>
                <w:color w:val="000000"/>
                <w:sz w:val="22"/>
              </w:rPr>
              <w:t>n.d.</w:t>
            </w:r>
            <w:proofErr w:type="spellEnd"/>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38</w:t>
            </w:r>
          </w:p>
        </w:tc>
      </w:tr>
      <w:tr w:rsidR="005519D0" w:rsidRPr="002C3DBC" w:rsidTr="0044658D">
        <w:trPr>
          <w:trHeight w:val="300"/>
          <w:jc w:val="right"/>
        </w:trPr>
        <w:tc>
          <w:tcPr>
            <w:tcW w:w="5401" w:type="dxa"/>
            <w:shd w:val="clear" w:color="auto" w:fill="auto"/>
            <w:noWrap/>
            <w:vAlign w:val="bottom"/>
            <w:hideMark/>
          </w:tcPr>
          <w:p w:rsidR="005519D0" w:rsidRPr="00473610" w:rsidRDefault="005519D0" w:rsidP="00473610">
            <w:pPr>
              <w:spacing w:after="0"/>
              <w:jc w:val="right"/>
              <w:rPr>
                <w:rFonts w:ascii="Times New Roman" w:hAnsi="Times New Roman" w:cs="Times New Roman"/>
                <w:i/>
                <w:color w:val="000000"/>
                <w:sz w:val="22"/>
              </w:rPr>
            </w:pPr>
            <w:r w:rsidRPr="00473610">
              <w:rPr>
                <w:rFonts w:ascii="Times New Roman" w:eastAsia="Times New Roman" w:hAnsi="Times New Roman" w:cs="Times New Roman"/>
                <w:i/>
                <w:color w:val="000000"/>
                <w:sz w:val="22"/>
                <w:lang w:eastAsia="en-GB"/>
              </w:rPr>
              <w:t>D: Successful professionals living in suburban or semi-rural homes</w:t>
            </w:r>
          </w:p>
        </w:tc>
        <w:tc>
          <w:tcPr>
            <w:tcW w:w="850"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306</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335</w:t>
            </w:r>
          </w:p>
        </w:tc>
        <w:tc>
          <w:tcPr>
            <w:tcW w:w="851" w:type="dxa"/>
            <w:shd w:val="clear" w:color="auto" w:fill="auto"/>
            <w:vAlign w:val="center"/>
          </w:tcPr>
          <w:p w:rsidR="005519D0" w:rsidRPr="002C3DBC" w:rsidRDefault="005519D0" w:rsidP="00C040F6">
            <w:pPr>
              <w:spacing w:after="0"/>
              <w:jc w:val="right"/>
              <w:rPr>
                <w:rFonts w:ascii="Times New Roman" w:hAnsi="Times New Roman" w:cs="Times New Roman"/>
              </w:rPr>
            </w:pPr>
            <w:proofErr w:type="spellStart"/>
            <w:r w:rsidRPr="002C3DBC">
              <w:rPr>
                <w:rFonts w:ascii="Times New Roman" w:hAnsi="Times New Roman" w:cs="Times New Roman"/>
                <w:color w:val="000000"/>
                <w:sz w:val="22"/>
              </w:rPr>
              <w:t>n.d.</w:t>
            </w:r>
            <w:proofErr w:type="spellEnd"/>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306</w:t>
            </w:r>
          </w:p>
        </w:tc>
      </w:tr>
      <w:tr w:rsidR="005519D0" w:rsidRPr="002C3DBC" w:rsidTr="0044658D">
        <w:trPr>
          <w:trHeight w:val="300"/>
          <w:jc w:val="right"/>
        </w:trPr>
        <w:tc>
          <w:tcPr>
            <w:tcW w:w="5401" w:type="dxa"/>
            <w:shd w:val="clear" w:color="auto" w:fill="auto"/>
            <w:noWrap/>
            <w:vAlign w:val="bottom"/>
            <w:hideMark/>
          </w:tcPr>
          <w:p w:rsidR="005519D0" w:rsidRPr="00473610" w:rsidRDefault="005519D0" w:rsidP="00473610">
            <w:pPr>
              <w:spacing w:after="0"/>
              <w:jc w:val="right"/>
              <w:rPr>
                <w:rFonts w:ascii="Times New Roman" w:hAnsi="Times New Roman" w:cs="Times New Roman"/>
                <w:i/>
                <w:color w:val="000000"/>
                <w:sz w:val="22"/>
              </w:rPr>
            </w:pPr>
            <w:r w:rsidRPr="00473610">
              <w:rPr>
                <w:rFonts w:ascii="Times New Roman" w:eastAsia="Times New Roman" w:hAnsi="Times New Roman" w:cs="Times New Roman"/>
                <w:i/>
                <w:color w:val="000000"/>
                <w:sz w:val="22"/>
                <w:lang w:eastAsia="en-GB"/>
              </w:rPr>
              <w:lastRenderedPageBreak/>
              <w:t>E: Middle income families living in moderate suburban semis</w:t>
            </w:r>
          </w:p>
        </w:tc>
        <w:tc>
          <w:tcPr>
            <w:tcW w:w="850"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460</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388</w:t>
            </w:r>
          </w:p>
        </w:tc>
        <w:tc>
          <w:tcPr>
            <w:tcW w:w="851" w:type="dxa"/>
            <w:shd w:val="clear" w:color="auto" w:fill="auto"/>
            <w:vAlign w:val="center"/>
          </w:tcPr>
          <w:p w:rsidR="005519D0" w:rsidRPr="002C3DBC" w:rsidRDefault="005519D0" w:rsidP="00C040F6">
            <w:pPr>
              <w:spacing w:after="0"/>
              <w:jc w:val="right"/>
              <w:rPr>
                <w:rFonts w:ascii="Times New Roman" w:hAnsi="Times New Roman" w:cs="Times New Roman"/>
              </w:rPr>
            </w:pPr>
            <w:proofErr w:type="spellStart"/>
            <w:r w:rsidRPr="002C3DBC">
              <w:rPr>
                <w:rFonts w:ascii="Times New Roman" w:hAnsi="Times New Roman" w:cs="Times New Roman"/>
                <w:color w:val="000000"/>
                <w:sz w:val="22"/>
              </w:rPr>
              <w:t>n.d.</w:t>
            </w:r>
            <w:proofErr w:type="spellEnd"/>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460</w:t>
            </w:r>
          </w:p>
        </w:tc>
      </w:tr>
      <w:tr w:rsidR="005519D0" w:rsidRPr="002C3DBC" w:rsidTr="0044658D">
        <w:trPr>
          <w:trHeight w:val="300"/>
          <w:jc w:val="right"/>
        </w:trPr>
        <w:tc>
          <w:tcPr>
            <w:tcW w:w="5401" w:type="dxa"/>
            <w:shd w:val="clear" w:color="auto" w:fill="auto"/>
            <w:noWrap/>
            <w:vAlign w:val="bottom"/>
            <w:hideMark/>
          </w:tcPr>
          <w:p w:rsidR="005519D0" w:rsidRPr="00473610" w:rsidRDefault="005519D0" w:rsidP="00473610">
            <w:pPr>
              <w:spacing w:after="0"/>
              <w:jc w:val="right"/>
              <w:rPr>
                <w:rFonts w:ascii="Times New Roman" w:hAnsi="Times New Roman" w:cs="Times New Roman"/>
                <w:i/>
                <w:color w:val="000000"/>
                <w:sz w:val="22"/>
              </w:rPr>
            </w:pPr>
            <w:r w:rsidRPr="00473610">
              <w:rPr>
                <w:rFonts w:ascii="Times New Roman" w:eastAsia="Times New Roman" w:hAnsi="Times New Roman" w:cs="Times New Roman"/>
                <w:i/>
                <w:color w:val="000000"/>
                <w:sz w:val="22"/>
                <w:lang w:eastAsia="en-GB"/>
              </w:rPr>
              <w:t>F: Couples with young children in comfortable modern housing</w:t>
            </w:r>
          </w:p>
        </w:tc>
        <w:tc>
          <w:tcPr>
            <w:tcW w:w="850"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455</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416</w:t>
            </w:r>
          </w:p>
        </w:tc>
        <w:tc>
          <w:tcPr>
            <w:tcW w:w="851" w:type="dxa"/>
            <w:shd w:val="clear" w:color="auto" w:fill="auto"/>
            <w:vAlign w:val="center"/>
          </w:tcPr>
          <w:p w:rsidR="005519D0" w:rsidRPr="002C3DBC" w:rsidRDefault="005519D0" w:rsidP="00C040F6">
            <w:pPr>
              <w:spacing w:after="0"/>
              <w:jc w:val="right"/>
              <w:rPr>
                <w:rFonts w:ascii="Times New Roman" w:hAnsi="Times New Roman" w:cs="Times New Roman"/>
              </w:rPr>
            </w:pPr>
            <w:proofErr w:type="spellStart"/>
            <w:r w:rsidRPr="002C3DBC">
              <w:rPr>
                <w:rFonts w:ascii="Times New Roman" w:hAnsi="Times New Roman" w:cs="Times New Roman"/>
                <w:color w:val="000000"/>
                <w:sz w:val="22"/>
              </w:rPr>
              <w:t>n.d.</w:t>
            </w:r>
            <w:proofErr w:type="spellEnd"/>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455</w:t>
            </w:r>
          </w:p>
        </w:tc>
      </w:tr>
      <w:tr w:rsidR="005519D0" w:rsidRPr="002C3DBC" w:rsidTr="0044658D">
        <w:trPr>
          <w:trHeight w:val="300"/>
          <w:jc w:val="right"/>
        </w:trPr>
        <w:tc>
          <w:tcPr>
            <w:tcW w:w="5401" w:type="dxa"/>
            <w:shd w:val="clear" w:color="auto" w:fill="auto"/>
            <w:noWrap/>
            <w:vAlign w:val="bottom"/>
            <w:hideMark/>
          </w:tcPr>
          <w:p w:rsidR="005519D0" w:rsidRPr="00473610" w:rsidRDefault="005519D0" w:rsidP="00473610">
            <w:pPr>
              <w:spacing w:after="0"/>
              <w:jc w:val="right"/>
              <w:rPr>
                <w:rFonts w:ascii="Times New Roman" w:hAnsi="Times New Roman" w:cs="Times New Roman"/>
                <w:i/>
                <w:color w:val="000000"/>
                <w:sz w:val="22"/>
              </w:rPr>
            </w:pPr>
            <w:r w:rsidRPr="00473610">
              <w:rPr>
                <w:rFonts w:ascii="Times New Roman" w:eastAsia="Times New Roman" w:hAnsi="Times New Roman" w:cs="Times New Roman"/>
                <w:i/>
                <w:color w:val="000000"/>
                <w:sz w:val="22"/>
                <w:lang w:eastAsia="en-GB"/>
              </w:rPr>
              <w:t>G: Young, well-educated city dwellers</w:t>
            </w:r>
          </w:p>
        </w:tc>
        <w:tc>
          <w:tcPr>
            <w:tcW w:w="850"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148</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120</w:t>
            </w:r>
          </w:p>
        </w:tc>
        <w:tc>
          <w:tcPr>
            <w:tcW w:w="851" w:type="dxa"/>
            <w:shd w:val="clear" w:color="auto" w:fill="auto"/>
            <w:vAlign w:val="center"/>
          </w:tcPr>
          <w:p w:rsidR="005519D0" w:rsidRPr="002C3DBC" w:rsidRDefault="005519D0" w:rsidP="00C040F6">
            <w:pPr>
              <w:spacing w:after="0"/>
              <w:jc w:val="right"/>
              <w:rPr>
                <w:rFonts w:ascii="Times New Roman" w:hAnsi="Times New Roman" w:cs="Times New Roman"/>
              </w:rPr>
            </w:pPr>
            <w:proofErr w:type="spellStart"/>
            <w:r w:rsidRPr="002C3DBC">
              <w:rPr>
                <w:rFonts w:ascii="Times New Roman" w:hAnsi="Times New Roman" w:cs="Times New Roman"/>
                <w:color w:val="000000"/>
                <w:sz w:val="22"/>
              </w:rPr>
              <w:t>n.d.</w:t>
            </w:r>
            <w:proofErr w:type="spellEnd"/>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148</w:t>
            </w:r>
          </w:p>
        </w:tc>
      </w:tr>
      <w:tr w:rsidR="005519D0" w:rsidRPr="002C3DBC" w:rsidTr="0044658D">
        <w:trPr>
          <w:trHeight w:val="300"/>
          <w:jc w:val="right"/>
        </w:trPr>
        <w:tc>
          <w:tcPr>
            <w:tcW w:w="5401" w:type="dxa"/>
            <w:shd w:val="clear" w:color="auto" w:fill="auto"/>
            <w:noWrap/>
            <w:vAlign w:val="bottom"/>
            <w:hideMark/>
          </w:tcPr>
          <w:p w:rsidR="005519D0" w:rsidRPr="00473610" w:rsidRDefault="005519D0" w:rsidP="00473610">
            <w:pPr>
              <w:spacing w:after="0"/>
              <w:jc w:val="right"/>
              <w:rPr>
                <w:rFonts w:ascii="Times New Roman" w:hAnsi="Times New Roman" w:cs="Times New Roman"/>
                <w:i/>
                <w:color w:val="000000"/>
                <w:sz w:val="22"/>
              </w:rPr>
            </w:pPr>
            <w:r w:rsidRPr="00473610">
              <w:rPr>
                <w:rFonts w:ascii="Times New Roman" w:eastAsia="Times New Roman" w:hAnsi="Times New Roman" w:cs="Times New Roman"/>
                <w:i/>
                <w:color w:val="000000"/>
                <w:sz w:val="22"/>
                <w:lang w:eastAsia="en-GB"/>
              </w:rPr>
              <w:t>H: Couples and singles in small modern starter homes</w:t>
            </w:r>
          </w:p>
        </w:tc>
        <w:tc>
          <w:tcPr>
            <w:tcW w:w="850"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30</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31</w:t>
            </w:r>
          </w:p>
        </w:tc>
        <w:tc>
          <w:tcPr>
            <w:tcW w:w="851" w:type="dxa"/>
            <w:shd w:val="clear" w:color="auto" w:fill="auto"/>
            <w:vAlign w:val="center"/>
          </w:tcPr>
          <w:p w:rsidR="005519D0" w:rsidRPr="002C3DBC" w:rsidRDefault="005519D0" w:rsidP="00C040F6">
            <w:pPr>
              <w:spacing w:after="0"/>
              <w:jc w:val="right"/>
              <w:rPr>
                <w:rFonts w:ascii="Times New Roman" w:hAnsi="Times New Roman" w:cs="Times New Roman"/>
              </w:rPr>
            </w:pPr>
            <w:proofErr w:type="spellStart"/>
            <w:r w:rsidRPr="002C3DBC">
              <w:rPr>
                <w:rFonts w:ascii="Times New Roman" w:hAnsi="Times New Roman" w:cs="Times New Roman"/>
                <w:color w:val="000000"/>
                <w:sz w:val="22"/>
              </w:rPr>
              <w:t>n.d.</w:t>
            </w:r>
            <w:proofErr w:type="spellEnd"/>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30</w:t>
            </w:r>
          </w:p>
        </w:tc>
      </w:tr>
      <w:tr w:rsidR="005519D0" w:rsidRPr="002C3DBC" w:rsidTr="0044658D">
        <w:trPr>
          <w:trHeight w:val="300"/>
          <w:jc w:val="right"/>
        </w:trPr>
        <w:tc>
          <w:tcPr>
            <w:tcW w:w="5401" w:type="dxa"/>
            <w:shd w:val="clear" w:color="auto" w:fill="auto"/>
            <w:noWrap/>
            <w:vAlign w:val="bottom"/>
            <w:hideMark/>
          </w:tcPr>
          <w:p w:rsidR="005519D0" w:rsidRPr="00473610" w:rsidRDefault="005519D0" w:rsidP="00473610">
            <w:pPr>
              <w:spacing w:after="0"/>
              <w:jc w:val="right"/>
              <w:rPr>
                <w:rFonts w:ascii="Times New Roman" w:hAnsi="Times New Roman" w:cs="Times New Roman"/>
                <w:i/>
                <w:color w:val="000000"/>
                <w:sz w:val="22"/>
              </w:rPr>
            </w:pPr>
            <w:r w:rsidRPr="00473610">
              <w:rPr>
                <w:rFonts w:ascii="Times New Roman" w:eastAsia="Times New Roman" w:hAnsi="Times New Roman" w:cs="Times New Roman"/>
                <w:i/>
                <w:color w:val="000000"/>
                <w:sz w:val="22"/>
                <w:lang w:eastAsia="en-GB"/>
              </w:rPr>
              <w:t>I: Lower income workers in urban terraces in often diverse areas</w:t>
            </w:r>
          </w:p>
        </w:tc>
        <w:tc>
          <w:tcPr>
            <w:tcW w:w="850"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151</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185</w:t>
            </w:r>
          </w:p>
        </w:tc>
        <w:tc>
          <w:tcPr>
            <w:tcW w:w="851" w:type="dxa"/>
            <w:shd w:val="clear" w:color="auto" w:fill="auto"/>
            <w:vAlign w:val="center"/>
          </w:tcPr>
          <w:p w:rsidR="005519D0" w:rsidRPr="002C3DBC" w:rsidRDefault="005519D0" w:rsidP="00C040F6">
            <w:pPr>
              <w:spacing w:after="0"/>
              <w:jc w:val="right"/>
              <w:rPr>
                <w:rFonts w:ascii="Times New Roman" w:hAnsi="Times New Roman" w:cs="Times New Roman"/>
              </w:rPr>
            </w:pPr>
            <w:proofErr w:type="spellStart"/>
            <w:r w:rsidRPr="002C3DBC">
              <w:rPr>
                <w:rFonts w:ascii="Times New Roman" w:hAnsi="Times New Roman" w:cs="Times New Roman"/>
                <w:color w:val="000000"/>
                <w:sz w:val="22"/>
              </w:rPr>
              <w:t>n.d.</w:t>
            </w:r>
            <w:proofErr w:type="spellEnd"/>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151</w:t>
            </w:r>
          </w:p>
        </w:tc>
      </w:tr>
      <w:tr w:rsidR="005519D0" w:rsidRPr="002C3DBC" w:rsidTr="0044658D">
        <w:trPr>
          <w:trHeight w:val="300"/>
          <w:jc w:val="right"/>
        </w:trPr>
        <w:tc>
          <w:tcPr>
            <w:tcW w:w="5401" w:type="dxa"/>
            <w:shd w:val="clear" w:color="auto" w:fill="auto"/>
            <w:noWrap/>
            <w:vAlign w:val="bottom"/>
            <w:hideMark/>
          </w:tcPr>
          <w:p w:rsidR="005519D0" w:rsidRPr="00473610" w:rsidRDefault="005519D0" w:rsidP="00473610">
            <w:pPr>
              <w:spacing w:after="0"/>
              <w:jc w:val="right"/>
              <w:rPr>
                <w:rFonts w:ascii="Times New Roman" w:hAnsi="Times New Roman" w:cs="Times New Roman"/>
                <w:i/>
                <w:color w:val="000000"/>
                <w:sz w:val="22"/>
              </w:rPr>
            </w:pPr>
            <w:r w:rsidRPr="00473610">
              <w:rPr>
                <w:rFonts w:ascii="Times New Roman" w:eastAsia="Times New Roman" w:hAnsi="Times New Roman" w:cs="Times New Roman"/>
                <w:i/>
                <w:color w:val="000000"/>
                <w:sz w:val="22"/>
                <w:lang w:eastAsia="en-GB"/>
              </w:rPr>
              <w:t>J: Owner occupiers in older-style housing, typically in ex-industrial areas</w:t>
            </w:r>
          </w:p>
        </w:tc>
        <w:tc>
          <w:tcPr>
            <w:tcW w:w="850"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153</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108</w:t>
            </w:r>
          </w:p>
        </w:tc>
        <w:tc>
          <w:tcPr>
            <w:tcW w:w="851" w:type="dxa"/>
            <w:shd w:val="clear" w:color="auto" w:fill="auto"/>
            <w:vAlign w:val="center"/>
          </w:tcPr>
          <w:p w:rsidR="005519D0" w:rsidRPr="002C3DBC" w:rsidRDefault="005519D0" w:rsidP="00C040F6">
            <w:pPr>
              <w:spacing w:after="0"/>
              <w:jc w:val="right"/>
              <w:rPr>
                <w:rFonts w:ascii="Times New Roman" w:hAnsi="Times New Roman" w:cs="Times New Roman"/>
              </w:rPr>
            </w:pPr>
            <w:proofErr w:type="spellStart"/>
            <w:r w:rsidRPr="002C3DBC">
              <w:rPr>
                <w:rFonts w:ascii="Times New Roman" w:hAnsi="Times New Roman" w:cs="Times New Roman"/>
                <w:color w:val="000000"/>
                <w:sz w:val="22"/>
              </w:rPr>
              <w:t>n.d.</w:t>
            </w:r>
            <w:proofErr w:type="spellEnd"/>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153</w:t>
            </w:r>
          </w:p>
        </w:tc>
      </w:tr>
      <w:tr w:rsidR="005519D0" w:rsidRPr="002C3DBC" w:rsidTr="0044658D">
        <w:trPr>
          <w:trHeight w:val="300"/>
          <w:jc w:val="right"/>
        </w:trPr>
        <w:tc>
          <w:tcPr>
            <w:tcW w:w="5401" w:type="dxa"/>
            <w:shd w:val="clear" w:color="auto" w:fill="auto"/>
            <w:noWrap/>
            <w:vAlign w:val="bottom"/>
            <w:hideMark/>
          </w:tcPr>
          <w:p w:rsidR="005519D0" w:rsidRPr="00473610" w:rsidRDefault="005519D0" w:rsidP="00473610">
            <w:pPr>
              <w:spacing w:after="0"/>
              <w:jc w:val="right"/>
              <w:rPr>
                <w:rFonts w:ascii="Times New Roman" w:hAnsi="Times New Roman" w:cs="Times New Roman"/>
                <w:i/>
                <w:color w:val="000000"/>
                <w:sz w:val="22"/>
              </w:rPr>
            </w:pPr>
            <w:r w:rsidRPr="00473610">
              <w:rPr>
                <w:rFonts w:ascii="Times New Roman" w:eastAsia="Times New Roman" w:hAnsi="Times New Roman" w:cs="Times New Roman"/>
                <w:i/>
                <w:color w:val="000000"/>
                <w:sz w:val="22"/>
                <w:lang w:eastAsia="en-GB"/>
              </w:rPr>
              <w:t>K: Residents with sufficient incomes in right-to buy social housing</w:t>
            </w:r>
          </w:p>
        </w:tc>
        <w:tc>
          <w:tcPr>
            <w:tcW w:w="850"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456</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308</w:t>
            </w:r>
          </w:p>
        </w:tc>
        <w:tc>
          <w:tcPr>
            <w:tcW w:w="851" w:type="dxa"/>
            <w:shd w:val="clear" w:color="auto" w:fill="auto"/>
            <w:vAlign w:val="center"/>
          </w:tcPr>
          <w:p w:rsidR="005519D0" w:rsidRPr="002C3DBC" w:rsidRDefault="005519D0" w:rsidP="00C040F6">
            <w:pPr>
              <w:spacing w:after="0"/>
              <w:jc w:val="right"/>
              <w:rPr>
                <w:rFonts w:ascii="Times New Roman" w:hAnsi="Times New Roman" w:cs="Times New Roman"/>
              </w:rPr>
            </w:pPr>
            <w:proofErr w:type="spellStart"/>
            <w:r w:rsidRPr="002C3DBC">
              <w:rPr>
                <w:rFonts w:ascii="Times New Roman" w:hAnsi="Times New Roman" w:cs="Times New Roman"/>
                <w:color w:val="000000"/>
                <w:sz w:val="22"/>
              </w:rPr>
              <w:t>n.d.</w:t>
            </w:r>
            <w:proofErr w:type="spellEnd"/>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456</w:t>
            </w:r>
          </w:p>
        </w:tc>
      </w:tr>
      <w:tr w:rsidR="005519D0" w:rsidRPr="002C3DBC" w:rsidTr="0044658D">
        <w:trPr>
          <w:trHeight w:val="300"/>
          <w:jc w:val="right"/>
        </w:trPr>
        <w:tc>
          <w:tcPr>
            <w:tcW w:w="5401" w:type="dxa"/>
            <w:shd w:val="clear" w:color="auto" w:fill="auto"/>
            <w:noWrap/>
            <w:vAlign w:val="bottom"/>
            <w:hideMark/>
          </w:tcPr>
          <w:p w:rsidR="005519D0" w:rsidRPr="00473610" w:rsidRDefault="005519D0" w:rsidP="00473610">
            <w:pPr>
              <w:spacing w:after="0"/>
              <w:jc w:val="right"/>
              <w:rPr>
                <w:rFonts w:ascii="Times New Roman" w:hAnsi="Times New Roman" w:cs="Times New Roman"/>
                <w:i/>
                <w:color w:val="000000"/>
                <w:sz w:val="22"/>
              </w:rPr>
            </w:pPr>
            <w:r w:rsidRPr="00473610">
              <w:rPr>
                <w:rFonts w:ascii="Times New Roman" w:eastAsia="Times New Roman" w:hAnsi="Times New Roman" w:cs="Times New Roman"/>
                <w:i/>
                <w:color w:val="000000"/>
                <w:sz w:val="22"/>
                <w:lang w:eastAsia="en-GB"/>
              </w:rPr>
              <w:t>L: Active elderly people living in pleasant retirement locations</w:t>
            </w:r>
          </w:p>
        </w:tc>
        <w:tc>
          <w:tcPr>
            <w:tcW w:w="850"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&lt;5</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13</w:t>
            </w:r>
          </w:p>
        </w:tc>
        <w:tc>
          <w:tcPr>
            <w:tcW w:w="851" w:type="dxa"/>
            <w:shd w:val="clear" w:color="auto" w:fill="auto"/>
            <w:vAlign w:val="center"/>
          </w:tcPr>
          <w:p w:rsidR="005519D0" w:rsidRPr="002C3DBC" w:rsidRDefault="005519D0" w:rsidP="00C040F6">
            <w:pPr>
              <w:spacing w:after="0"/>
              <w:jc w:val="right"/>
              <w:rPr>
                <w:rFonts w:ascii="Times New Roman" w:hAnsi="Times New Roman" w:cs="Times New Roman"/>
              </w:rPr>
            </w:pPr>
            <w:proofErr w:type="spellStart"/>
            <w:r w:rsidRPr="002C3DBC">
              <w:rPr>
                <w:rFonts w:ascii="Times New Roman" w:hAnsi="Times New Roman" w:cs="Times New Roman"/>
                <w:color w:val="000000"/>
                <w:sz w:val="22"/>
              </w:rPr>
              <w:t>n.d.</w:t>
            </w:r>
            <w:proofErr w:type="spellEnd"/>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&lt;5</w:t>
            </w:r>
          </w:p>
        </w:tc>
      </w:tr>
      <w:tr w:rsidR="005519D0" w:rsidRPr="002C3DBC" w:rsidTr="0044658D">
        <w:trPr>
          <w:trHeight w:val="223"/>
          <w:jc w:val="right"/>
        </w:trPr>
        <w:tc>
          <w:tcPr>
            <w:tcW w:w="5401" w:type="dxa"/>
            <w:shd w:val="clear" w:color="auto" w:fill="auto"/>
            <w:noWrap/>
            <w:vAlign w:val="bottom"/>
            <w:hideMark/>
          </w:tcPr>
          <w:p w:rsidR="005519D0" w:rsidRPr="00473610" w:rsidRDefault="005519D0" w:rsidP="00473610">
            <w:pPr>
              <w:spacing w:after="0"/>
              <w:jc w:val="right"/>
              <w:rPr>
                <w:rFonts w:ascii="Times New Roman" w:hAnsi="Times New Roman" w:cs="Times New Roman"/>
                <w:i/>
                <w:color w:val="000000"/>
                <w:sz w:val="22"/>
              </w:rPr>
            </w:pPr>
            <w:r w:rsidRPr="00473610">
              <w:rPr>
                <w:rFonts w:ascii="Times New Roman" w:eastAsia="Times New Roman" w:hAnsi="Times New Roman" w:cs="Times New Roman"/>
                <w:i/>
                <w:color w:val="000000"/>
                <w:sz w:val="22"/>
                <w:lang w:eastAsia="en-GB"/>
              </w:rPr>
              <w:t>M: Elderly reliant on state support</w:t>
            </w:r>
          </w:p>
        </w:tc>
        <w:tc>
          <w:tcPr>
            <w:tcW w:w="850"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173</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142</w:t>
            </w:r>
          </w:p>
        </w:tc>
        <w:tc>
          <w:tcPr>
            <w:tcW w:w="851" w:type="dxa"/>
            <w:shd w:val="clear" w:color="auto" w:fill="auto"/>
            <w:vAlign w:val="center"/>
          </w:tcPr>
          <w:p w:rsidR="005519D0" w:rsidRPr="002C3DBC" w:rsidRDefault="005519D0" w:rsidP="00C040F6">
            <w:pPr>
              <w:spacing w:after="0"/>
              <w:jc w:val="right"/>
              <w:rPr>
                <w:rFonts w:ascii="Times New Roman" w:hAnsi="Times New Roman" w:cs="Times New Roman"/>
              </w:rPr>
            </w:pPr>
            <w:proofErr w:type="spellStart"/>
            <w:r w:rsidRPr="002C3DBC">
              <w:rPr>
                <w:rFonts w:ascii="Times New Roman" w:hAnsi="Times New Roman" w:cs="Times New Roman"/>
                <w:color w:val="000000"/>
                <w:sz w:val="22"/>
              </w:rPr>
              <w:t>n.d.</w:t>
            </w:r>
            <w:proofErr w:type="spellEnd"/>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173</w:t>
            </w:r>
          </w:p>
        </w:tc>
      </w:tr>
      <w:tr w:rsidR="005519D0" w:rsidRPr="002C3DBC" w:rsidTr="0044658D">
        <w:trPr>
          <w:trHeight w:val="300"/>
          <w:jc w:val="right"/>
        </w:trPr>
        <w:tc>
          <w:tcPr>
            <w:tcW w:w="5401" w:type="dxa"/>
            <w:shd w:val="clear" w:color="auto" w:fill="auto"/>
            <w:noWrap/>
            <w:vAlign w:val="bottom"/>
            <w:hideMark/>
          </w:tcPr>
          <w:p w:rsidR="005519D0" w:rsidRPr="00473610" w:rsidRDefault="005519D0" w:rsidP="00473610">
            <w:pPr>
              <w:spacing w:after="0"/>
              <w:jc w:val="right"/>
              <w:rPr>
                <w:rFonts w:ascii="Times New Roman" w:hAnsi="Times New Roman" w:cs="Times New Roman"/>
                <w:i/>
                <w:color w:val="000000"/>
                <w:sz w:val="22"/>
              </w:rPr>
            </w:pPr>
            <w:r w:rsidRPr="00473610">
              <w:rPr>
                <w:rFonts w:ascii="Times New Roman" w:eastAsia="Times New Roman" w:hAnsi="Times New Roman" w:cs="Times New Roman"/>
                <w:i/>
                <w:color w:val="000000"/>
                <w:sz w:val="22"/>
                <w:lang w:eastAsia="en-GB"/>
              </w:rPr>
              <w:t>N: Young people renting flats in high density social housing</w:t>
            </w:r>
          </w:p>
        </w:tc>
        <w:tc>
          <w:tcPr>
            <w:tcW w:w="850"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128</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109</w:t>
            </w:r>
          </w:p>
        </w:tc>
        <w:tc>
          <w:tcPr>
            <w:tcW w:w="851" w:type="dxa"/>
            <w:shd w:val="clear" w:color="auto" w:fill="auto"/>
            <w:vAlign w:val="center"/>
          </w:tcPr>
          <w:p w:rsidR="005519D0" w:rsidRPr="002C3DBC" w:rsidRDefault="005519D0" w:rsidP="00C040F6">
            <w:pPr>
              <w:spacing w:after="0"/>
              <w:jc w:val="right"/>
              <w:rPr>
                <w:rFonts w:ascii="Times New Roman" w:hAnsi="Times New Roman" w:cs="Times New Roman"/>
              </w:rPr>
            </w:pPr>
            <w:proofErr w:type="spellStart"/>
            <w:r w:rsidRPr="002C3DBC">
              <w:rPr>
                <w:rFonts w:ascii="Times New Roman" w:hAnsi="Times New Roman" w:cs="Times New Roman"/>
                <w:color w:val="000000"/>
                <w:sz w:val="22"/>
              </w:rPr>
              <w:t>n.d.</w:t>
            </w:r>
            <w:proofErr w:type="spellEnd"/>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128</w:t>
            </w:r>
          </w:p>
        </w:tc>
      </w:tr>
      <w:tr w:rsidR="005519D0" w:rsidRPr="002C3DBC" w:rsidTr="0044658D">
        <w:trPr>
          <w:trHeight w:val="300"/>
          <w:jc w:val="right"/>
        </w:trPr>
        <w:tc>
          <w:tcPr>
            <w:tcW w:w="5401" w:type="dxa"/>
            <w:shd w:val="clear" w:color="auto" w:fill="auto"/>
            <w:noWrap/>
            <w:vAlign w:val="bottom"/>
            <w:hideMark/>
          </w:tcPr>
          <w:p w:rsidR="005519D0" w:rsidRPr="00473610" w:rsidRDefault="005519D0" w:rsidP="00473610">
            <w:pPr>
              <w:spacing w:after="0"/>
              <w:jc w:val="right"/>
              <w:rPr>
                <w:rFonts w:ascii="Times New Roman" w:hAnsi="Times New Roman" w:cs="Times New Roman"/>
                <w:i/>
                <w:color w:val="000000"/>
                <w:sz w:val="22"/>
              </w:rPr>
            </w:pPr>
            <w:r w:rsidRPr="00473610">
              <w:rPr>
                <w:rFonts w:ascii="Times New Roman" w:eastAsia="Times New Roman" w:hAnsi="Times New Roman" w:cs="Times New Roman"/>
                <w:i/>
                <w:color w:val="000000"/>
                <w:sz w:val="22"/>
                <w:lang w:eastAsia="en-GB"/>
              </w:rPr>
              <w:t>O: Families in low-rise social housing with high levels of benefit need</w:t>
            </w:r>
          </w:p>
        </w:tc>
        <w:tc>
          <w:tcPr>
            <w:tcW w:w="850"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236</w:t>
            </w:r>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213</w:t>
            </w:r>
          </w:p>
        </w:tc>
        <w:tc>
          <w:tcPr>
            <w:tcW w:w="851" w:type="dxa"/>
            <w:shd w:val="clear" w:color="auto" w:fill="auto"/>
            <w:vAlign w:val="center"/>
          </w:tcPr>
          <w:p w:rsidR="005519D0" w:rsidRPr="002C3DBC" w:rsidRDefault="005519D0" w:rsidP="00C040F6">
            <w:pPr>
              <w:spacing w:after="0"/>
              <w:jc w:val="right"/>
              <w:rPr>
                <w:rFonts w:ascii="Times New Roman" w:hAnsi="Times New Roman" w:cs="Times New Roman"/>
              </w:rPr>
            </w:pPr>
            <w:proofErr w:type="spellStart"/>
            <w:r w:rsidRPr="002C3DBC">
              <w:rPr>
                <w:rFonts w:ascii="Times New Roman" w:hAnsi="Times New Roman" w:cs="Times New Roman"/>
                <w:color w:val="000000"/>
                <w:sz w:val="22"/>
              </w:rPr>
              <w:t>n.d.</w:t>
            </w:r>
            <w:proofErr w:type="spellEnd"/>
          </w:p>
        </w:tc>
        <w:tc>
          <w:tcPr>
            <w:tcW w:w="851"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236</w:t>
            </w:r>
          </w:p>
        </w:tc>
      </w:tr>
      <w:tr w:rsidR="005519D0" w:rsidRPr="002C3DBC" w:rsidTr="0044658D">
        <w:trPr>
          <w:trHeight w:val="300"/>
          <w:jc w:val="right"/>
        </w:trPr>
        <w:tc>
          <w:tcPr>
            <w:tcW w:w="8804" w:type="dxa"/>
            <w:gridSpan w:val="5"/>
            <w:shd w:val="clear" w:color="auto" w:fill="auto"/>
            <w:noWrap/>
            <w:vAlign w:val="bottom"/>
          </w:tcPr>
          <w:p w:rsidR="005519D0" w:rsidRPr="002C3DBC" w:rsidRDefault="005519D0" w:rsidP="00C040F6">
            <w:pPr>
              <w:spacing w:after="0"/>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Source: Understanding Society, 2015, Wave 1-5, linked with 2001 Census Lower Super Output Areas, linked with Experian MOSAIC UK 2009.</w:t>
            </w:r>
          </w:p>
          <w:p w:rsidR="005519D0" w:rsidRPr="002C3DBC" w:rsidRDefault="005519D0" w:rsidP="00C040F6">
            <w:pPr>
              <w:spacing w:after="0"/>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sz w:val="22"/>
                <w:lang w:eastAsia="en-GB"/>
              </w:rPr>
              <w:t>Notes: Sample size calculation based on number of enumerated individuals that have a final interview outcome code of 1”full interview”.</w:t>
            </w:r>
          </w:p>
        </w:tc>
      </w:tr>
    </w:tbl>
    <w:p w:rsidR="005519D0" w:rsidRPr="002C3DBC" w:rsidRDefault="005519D0" w:rsidP="00C040F6">
      <w:pPr>
        <w:shd w:val="clear" w:color="auto" w:fill="FFFFFF"/>
        <w:spacing w:after="120"/>
        <w:jc w:val="both"/>
        <w:textAlignment w:val="baseline"/>
        <w:rPr>
          <w:rFonts w:ascii="Times New Roman" w:eastAsia="Times New Roman" w:hAnsi="Times New Roman" w:cs="Times New Roman"/>
          <w:iCs/>
          <w:color w:val="000000"/>
          <w:szCs w:val="24"/>
          <w:lang w:eastAsia="en-GB"/>
        </w:rPr>
      </w:pPr>
    </w:p>
    <w:p w:rsidR="005519D0" w:rsidRPr="002C3DBC" w:rsidRDefault="005519D0" w:rsidP="00207B80">
      <w:pPr>
        <w:pStyle w:val="Caption"/>
      </w:pPr>
      <w:bookmarkStart w:id="6" w:name="_Ref463943100"/>
      <w:r w:rsidRPr="002C3DBC">
        <w:t xml:space="preserve">Table </w:t>
      </w:r>
      <w:r w:rsidR="009C529F">
        <w:fldChar w:fldCharType="begin"/>
      </w:r>
      <w:r w:rsidR="009C529F">
        <w:instrText xml:space="preserve"> SEQ Table \* ARABIC </w:instrText>
      </w:r>
      <w:r w:rsidR="009C529F">
        <w:fldChar w:fldCharType="separate"/>
      </w:r>
      <w:r w:rsidR="00352861">
        <w:rPr>
          <w:noProof/>
        </w:rPr>
        <w:t>5</w:t>
      </w:r>
      <w:r w:rsidR="009C529F">
        <w:rPr>
          <w:noProof/>
        </w:rPr>
        <w:fldChar w:fldCharType="end"/>
      </w:r>
      <w:bookmarkEnd w:id="6"/>
    </w:p>
    <w:p w:rsidR="0069320F" w:rsidRPr="00750E81" w:rsidRDefault="0069320F" w:rsidP="00207B80">
      <w:pPr>
        <w:pStyle w:val="Caption"/>
      </w:pPr>
      <w:r w:rsidRPr="00750E81">
        <w:t xml:space="preserve">Wave-on-wave </w:t>
      </w:r>
      <w:r>
        <w:t>s</w:t>
      </w:r>
      <w:r w:rsidRPr="00750E81">
        <w:t xml:space="preserve">tability </w:t>
      </w:r>
      <w:r>
        <w:t xml:space="preserve">and change </w:t>
      </w:r>
      <w:r w:rsidRPr="00750E81">
        <w:t>in neighbourhood characteristics</w:t>
      </w:r>
      <w:r>
        <w:t xml:space="preserve"> </w:t>
      </w:r>
      <w:r w:rsidRPr="00750E81">
        <w:t>for responding adults</w:t>
      </w:r>
      <w:r>
        <w:t xml:space="preserve"> in England. </w:t>
      </w:r>
      <w:proofErr w:type="gramStart"/>
      <w:r>
        <w:t>Number of observations.</w:t>
      </w:r>
      <w:proofErr w:type="gramEnd"/>
      <w:r>
        <w:t xml:space="preserve"> </w:t>
      </w:r>
    </w:p>
    <w:tbl>
      <w:tblPr>
        <w:tblW w:w="878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94"/>
        <w:gridCol w:w="708"/>
        <w:gridCol w:w="851"/>
        <w:gridCol w:w="709"/>
        <w:gridCol w:w="283"/>
        <w:gridCol w:w="425"/>
        <w:gridCol w:w="461"/>
        <w:gridCol w:w="248"/>
        <w:gridCol w:w="638"/>
        <w:gridCol w:w="213"/>
        <w:gridCol w:w="673"/>
        <w:gridCol w:w="35"/>
        <w:gridCol w:w="851"/>
      </w:tblGrid>
      <w:tr w:rsidR="00311D1B" w:rsidRPr="00311D1B" w:rsidTr="00164BC0">
        <w:trPr>
          <w:trHeight w:val="300"/>
        </w:trPr>
        <w:tc>
          <w:tcPr>
            <w:tcW w:w="2694" w:type="dxa"/>
            <w:vMerge w:val="restart"/>
            <w:shd w:val="clear" w:color="auto" w:fill="auto"/>
            <w:vAlign w:val="center"/>
            <w:hideMark/>
          </w:tcPr>
          <w:p w:rsidR="00532F89" w:rsidRPr="00311D1B" w:rsidRDefault="00EA7333" w:rsidP="00EA7333">
            <w:pPr>
              <w:spacing w:after="0"/>
              <w:rPr>
                <w:rFonts w:ascii="Times New Roman" w:eastAsia="Times New Roman" w:hAnsi="Times New Roman" w:cs="Times New Roman"/>
                <w:b/>
                <w:color w:val="000000"/>
                <w:sz w:val="22"/>
                <w:lang w:eastAsia="en-GB"/>
              </w:rPr>
            </w:pPr>
            <w:r w:rsidRPr="00311D1B">
              <w:rPr>
                <w:rFonts w:ascii="Times New Roman" w:eastAsia="Times New Roman" w:hAnsi="Times New Roman" w:cs="Times New Roman"/>
                <w:b/>
                <w:color w:val="000000"/>
                <w:sz w:val="22"/>
                <w:lang w:eastAsia="en-GB"/>
              </w:rPr>
              <w:t>Neighbourhood type in wave</w:t>
            </w:r>
            <w:r w:rsidR="00532F89" w:rsidRPr="00311D1B">
              <w:rPr>
                <w:rFonts w:ascii="Times New Roman" w:eastAsia="Times New Roman" w:hAnsi="Times New Roman" w:cs="Times New Roman"/>
                <w:b/>
                <w:color w:val="000000"/>
                <w:sz w:val="22"/>
                <w:lang w:eastAsia="en-GB"/>
              </w:rPr>
              <w:t xml:space="preserve"> t</w:t>
            </w:r>
          </w:p>
        </w:tc>
        <w:tc>
          <w:tcPr>
            <w:tcW w:w="6095" w:type="dxa"/>
            <w:gridSpan w:val="12"/>
            <w:shd w:val="clear" w:color="auto" w:fill="auto"/>
            <w:noWrap/>
            <w:vAlign w:val="center"/>
            <w:hideMark/>
          </w:tcPr>
          <w:p w:rsidR="00532F89" w:rsidRPr="00311D1B" w:rsidRDefault="00532F89" w:rsidP="00311D1B">
            <w:pPr>
              <w:spacing w:after="0"/>
              <w:jc w:val="center"/>
              <w:rPr>
                <w:rFonts w:ascii="Times New Roman" w:eastAsia="Times New Roman" w:hAnsi="Times New Roman" w:cs="Times New Roman"/>
                <w:b/>
                <w:color w:val="000000"/>
                <w:sz w:val="22"/>
                <w:lang w:eastAsia="en-GB"/>
              </w:rPr>
            </w:pPr>
            <w:r w:rsidRPr="00311D1B">
              <w:rPr>
                <w:rFonts w:ascii="Times New Roman" w:eastAsia="Times New Roman" w:hAnsi="Times New Roman" w:cs="Times New Roman"/>
                <w:b/>
                <w:color w:val="000000"/>
                <w:sz w:val="22"/>
                <w:lang w:eastAsia="en-GB"/>
              </w:rPr>
              <w:t>Neighbourhood change (</w:t>
            </w:r>
            <w:r w:rsidR="00EA7333" w:rsidRPr="00311D1B">
              <w:rPr>
                <w:rFonts w:ascii="Times New Roman" w:eastAsia="Times New Roman" w:hAnsi="Times New Roman" w:cs="Times New Roman"/>
                <w:b/>
                <w:color w:val="000000"/>
                <w:sz w:val="22"/>
                <w:lang w:eastAsia="en-GB"/>
              </w:rPr>
              <w:t>wave</w:t>
            </w:r>
            <w:r w:rsidRPr="00311D1B">
              <w:rPr>
                <w:rFonts w:ascii="Times New Roman" w:eastAsia="Times New Roman" w:hAnsi="Times New Roman" w:cs="Times New Roman"/>
                <w:b/>
                <w:color w:val="000000"/>
                <w:sz w:val="22"/>
                <w:lang w:eastAsia="en-GB"/>
              </w:rPr>
              <w:t xml:space="preserve"> t+1)</w:t>
            </w:r>
          </w:p>
        </w:tc>
      </w:tr>
      <w:tr w:rsidR="00311D1B" w:rsidRPr="00311D1B" w:rsidTr="00164BC0">
        <w:trPr>
          <w:trHeight w:val="300"/>
        </w:trPr>
        <w:tc>
          <w:tcPr>
            <w:tcW w:w="2694" w:type="dxa"/>
            <w:vMerge/>
            <w:vAlign w:val="center"/>
            <w:hideMark/>
          </w:tcPr>
          <w:p w:rsidR="00532F89" w:rsidRPr="00311D1B" w:rsidRDefault="00532F89" w:rsidP="00BE135C">
            <w:pPr>
              <w:spacing w:after="0"/>
              <w:jc w:val="center"/>
              <w:rPr>
                <w:rFonts w:ascii="Times New Roman" w:eastAsia="Times New Roman" w:hAnsi="Times New Roman" w:cs="Times New Roman"/>
                <w:b/>
                <w:color w:val="000000"/>
                <w:sz w:val="22"/>
                <w:lang w:eastAsia="en-GB"/>
              </w:rPr>
            </w:pPr>
          </w:p>
        </w:tc>
        <w:tc>
          <w:tcPr>
            <w:tcW w:w="1559" w:type="dxa"/>
            <w:gridSpan w:val="2"/>
            <w:shd w:val="clear" w:color="auto" w:fill="auto"/>
            <w:vAlign w:val="center"/>
            <w:hideMark/>
          </w:tcPr>
          <w:p w:rsidR="00532F89" w:rsidRPr="00311D1B" w:rsidRDefault="00EA7333" w:rsidP="00311D1B">
            <w:pPr>
              <w:spacing w:after="0"/>
              <w:ind w:left="-57" w:right="-57"/>
              <w:jc w:val="center"/>
              <w:rPr>
                <w:rFonts w:ascii="Times New Roman" w:eastAsia="Times New Roman" w:hAnsi="Times New Roman" w:cs="Times New Roman"/>
                <w:b/>
                <w:color w:val="000000"/>
                <w:sz w:val="22"/>
                <w:lang w:eastAsia="en-GB"/>
              </w:rPr>
            </w:pPr>
            <w:r w:rsidRPr="00311D1B">
              <w:rPr>
                <w:rFonts w:ascii="Times New Roman" w:eastAsia="Times New Roman" w:hAnsi="Times New Roman" w:cs="Times New Roman"/>
                <w:b/>
                <w:color w:val="000000"/>
                <w:sz w:val="22"/>
                <w:lang w:eastAsia="en-GB"/>
              </w:rPr>
              <w:t>t=1</w:t>
            </w:r>
          </w:p>
        </w:tc>
        <w:tc>
          <w:tcPr>
            <w:tcW w:w="1417" w:type="dxa"/>
            <w:gridSpan w:val="3"/>
            <w:shd w:val="clear" w:color="auto" w:fill="auto"/>
            <w:vAlign w:val="center"/>
            <w:hideMark/>
          </w:tcPr>
          <w:p w:rsidR="00532F89" w:rsidRPr="00311D1B" w:rsidRDefault="00EA7333" w:rsidP="00311D1B">
            <w:pPr>
              <w:spacing w:after="0"/>
              <w:ind w:left="-57" w:right="-57"/>
              <w:jc w:val="center"/>
              <w:rPr>
                <w:rFonts w:ascii="Times New Roman" w:eastAsia="Times New Roman" w:hAnsi="Times New Roman" w:cs="Times New Roman"/>
                <w:b/>
                <w:color w:val="000000"/>
                <w:sz w:val="22"/>
                <w:lang w:eastAsia="en-GB"/>
              </w:rPr>
            </w:pPr>
            <w:r w:rsidRPr="00311D1B">
              <w:rPr>
                <w:rFonts w:ascii="Times New Roman" w:eastAsia="Times New Roman" w:hAnsi="Times New Roman" w:cs="Times New Roman"/>
                <w:b/>
                <w:color w:val="000000"/>
                <w:sz w:val="22"/>
                <w:lang w:eastAsia="en-GB"/>
              </w:rPr>
              <w:t>t=2</w:t>
            </w:r>
          </w:p>
        </w:tc>
        <w:tc>
          <w:tcPr>
            <w:tcW w:w="1560" w:type="dxa"/>
            <w:gridSpan w:val="4"/>
            <w:shd w:val="clear" w:color="auto" w:fill="auto"/>
            <w:vAlign w:val="center"/>
            <w:hideMark/>
          </w:tcPr>
          <w:p w:rsidR="00532F89" w:rsidRPr="00311D1B" w:rsidRDefault="00EA7333" w:rsidP="00311D1B">
            <w:pPr>
              <w:spacing w:after="0"/>
              <w:ind w:left="-57" w:right="-57"/>
              <w:jc w:val="center"/>
              <w:rPr>
                <w:rFonts w:ascii="Times New Roman" w:eastAsia="Times New Roman" w:hAnsi="Times New Roman" w:cs="Times New Roman"/>
                <w:b/>
                <w:color w:val="000000"/>
                <w:sz w:val="22"/>
                <w:lang w:eastAsia="en-GB"/>
              </w:rPr>
            </w:pPr>
            <w:r w:rsidRPr="00311D1B">
              <w:rPr>
                <w:rFonts w:ascii="Times New Roman" w:eastAsia="Times New Roman" w:hAnsi="Times New Roman" w:cs="Times New Roman"/>
                <w:b/>
                <w:color w:val="000000"/>
                <w:sz w:val="22"/>
                <w:lang w:eastAsia="en-GB"/>
              </w:rPr>
              <w:t>t=3</w:t>
            </w:r>
          </w:p>
        </w:tc>
        <w:tc>
          <w:tcPr>
            <w:tcW w:w="1559" w:type="dxa"/>
            <w:gridSpan w:val="3"/>
            <w:shd w:val="clear" w:color="auto" w:fill="auto"/>
            <w:vAlign w:val="center"/>
            <w:hideMark/>
          </w:tcPr>
          <w:p w:rsidR="00532F89" w:rsidRPr="00311D1B" w:rsidRDefault="00EA7333" w:rsidP="00311D1B">
            <w:pPr>
              <w:spacing w:after="0"/>
              <w:ind w:left="-57" w:right="-57"/>
              <w:jc w:val="center"/>
              <w:rPr>
                <w:rFonts w:ascii="Times New Roman" w:eastAsia="Times New Roman" w:hAnsi="Times New Roman" w:cs="Times New Roman"/>
                <w:b/>
                <w:color w:val="000000"/>
                <w:sz w:val="22"/>
                <w:lang w:eastAsia="en-GB"/>
              </w:rPr>
            </w:pPr>
            <w:r w:rsidRPr="00311D1B">
              <w:rPr>
                <w:rFonts w:ascii="Times New Roman" w:eastAsia="Times New Roman" w:hAnsi="Times New Roman" w:cs="Times New Roman"/>
                <w:b/>
                <w:color w:val="000000"/>
                <w:sz w:val="22"/>
                <w:lang w:eastAsia="en-GB"/>
              </w:rPr>
              <w:t>t=4</w:t>
            </w:r>
          </w:p>
        </w:tc>
      </w:tr>
      <w:tr w:rsidR="001F0FE4" w:rsidRPr="00311D1B" w:rsidTr="00164BC0">
        <w:trPr>
          <w:trHeight w:val="315"/>
        </w:trPr>
        <w:tc>
          <w:tcPr>
            <w:tcW w:w="2694" w:type="dxa"/>
            <w:vMerge/>
            <w:vAlign w:val="center"/>
            <w:hideMark/>
          </w:tcPr>
          <w:p w:rsidR="00FE323E" w:rsidRPr="00311D1B" w:rsidRDefault="00FE323E" w:rsidP="00BE135C">
            <w:pPr>
              <w:spacing w:after="0"/>
              <w:jc w:val="center"/>
              <w:rPr>
                <w:rFonts w:ascii="Times New Roman" w:eastAsia="Times New Roman" w:hAnsi="Times New Roman" w:cs="Times New Roman"/>
                <w:b/>
                <w:color w:val="000000"/>
                <w:sz w:val="22"/>
                <w:lang w:eastAsia="en-GB"/>
              </w:rPr>
            </w:pPr>
          </w:p>
        </w:tc>
        <w:tc>
          <w:tcPr>
            <w:tcW w:w="708" w:type="dxa"/>
            <w:shd w:val="clear" w:color="auto" w:fill="auto"/>
            <w:noWrap/>
            <w:vAlign w:val="center"/>
            <w:hideMark/>
          </w:tcPr>
          <w:p w:rsidR="00FE323E" w:rsidRPr="00311D1B" w:rsidRDefault="00FE323E" w:rsidP="001F0FE4">
            <w:pPr>
              <w:spacing w:after="0"/>
              <w:ind w:left="-57" w:right="-57"/>
              <w:jc w:val="center"/>
              <w:rPr>
                <w:rFonts w:ascii="Times New Roman" w:eastAsia="Times New Roman" w:hAnsi="Times New Roman" w:cs="Times New Roman"/>
                <w:b/>
                <w:color w:val="000000"/>
                <w:sz w:val="22"/>
                <w:lang w:eastAsia="en-GB"/>
              </w:rPr>
            </w:pPr>
            <w:r w:rsidRPr="00311D1B">
              <w:rPr>
                <w:rFonts w:ascii="Times New Roman" w:eastAsia="Times New Roman" w:hAnsi="Times New Roman" w:cs="Times New Roman"/>
                <w:b/>
                <w:color w:val="000000"/>
                <w:sz w:val="22"/>
                <w:lang w:eastAsia="en-GB"/>
              </w:rPr>
              <w:t>No</w:t>
            </w:r>
          </w:p>
        </w:tc>
        <w:tc>
          <w:tcPr>
            <w:tcW w:w="851" w:type="dxa"/>
            <w:shd w:val="clear" w:color="auto" w:fill="auto"/>
            <w:vAlign w:val="center"/>
            <w:hideMark/>
          </w:tcPr>
          <w:p w:rsidR="00FE323E" w:rsidRPr="00311D1B" w:rsidRDefault="00FE323E" w:rsidP="001F0FE4">
            <w:pPr>
              <w:spacing w:after="0"/>
              <w:ind w:left="-57" w:right="-57"/>
              <w:jc w:val="center"/>
              <w:rPr>
                <w:rFonts w:ascii="Times New Roman" w:eastAsia="Times New Roman" w:hAnsi="Times New Roman" w:cs="Times New Roman"/>
                <w:b/>
                <w:color w:val="000000"/>
                <w:sz w:val="22"/>
                <w:lang w:eastAsia="en-GB"/>
              </w:rPr>
            </w:pPr>
            <w:r w:rsidRPr="00311D1B">
              <w:rPr>
                <w:rFonts w:ascii="Times New Roman" w:eastAsia="Times New Roman" w:hAnsi="Times New Roman" w:cs="Times New Roman"/>
                <w:b/>
                <w:color w:val="000000"/>
                <w:sz w:val="22"/>
                <w:lang w:eastAsia="en-GB"/>
              </w:rPr>
              <w:t>Yes</w:t>
            </w:r>
            <w:r w:rsidR="00311D1B" w:rsidRPr="00311D1B">
              <w:rPr>
                <w:rFonts w:ascii="Times New Roman" w:eastAsia="Times New Roman" w:hAnsi="Times New Roman" w:cs="Times New Roman"/>
                <w:b/>
                <w:color w:val="000000"/>
                <w:sz w:val="22"/>
                <w:lang w:eastAsia="en-GB"/>
              </w:rPr>
              <w:t xml:space="preserve"> </w:t>
            </w:r>
            <w:r w:rsidR="00A3502F" w:rsidRPr="00311D1B">
              <w:rPr>
                <w:rFonts w:ascii="Times New Roman" w:eastAsia="Times New Roman" w:hAnsi="Times New Roman" w:cs="Times New Roman"/>
                <w:b/>
                <w:color w:val="000000"/>
                <w:sz w:val="22"/>
                <w:lang w:eastAsia="en-GB"/>
              </w:rPr>
              <w:t>(</w:t>
            </w:r>
            <w:r w:rsidRPr="00311D1B">
              <w:rPr>
                <w:rFonts w:ascii="Times New Roman" w:eastAsia="Times New Roman" w:hAnsi="Times New Roman" w:cs="Times New Roman"/>
                <w:b/>
                <w:color w:val="000000"/>
                <w:sz w:val="22"/>
                <w:lang w:eastAsia="en-GB"/>
              </w:rPr>
              <w:t>%)</w:t>
            </w:r>
          </w:p>
        </w:tc>
        <w:tc>
          <w:tcPr>
            <w:tcW w:w="709" w:type="dxa"/>
            <w:shd w:val="clear" w:color="auto" w:fill="auto"/>
            <w:noWrap/>
            <w:vAlign w:val="center"/>
            <w:hideMark/>
          </w:tcPr>
          <w:p w:rsidR="00FE323E" w:rsidRPr="00311D1B" w:rsidRDefault="00FE323E" w:rsidP="001F0FE4">
            <w:pPr>
              <w:spacing w:after="0"/>
              <w:ind w:left="-57" w:right="-57"/>
              <w:jc w:val="center"/>
              <w:rPr>
                <w:rFonts w:ascii="Times New Roman" w:eastAsia="Times New Roman" w:hAnsi="Times New Roman" w:cs="Times New Roman"/>
                <w:b/>
                <w:color w:val="000000"/>
                <w:sz w:val="22"/>
                <w:lang w:eastAsia="en-GB"/>
              </w:rPr>
            </w:pPr>
            <w:r w:rsidRPr="00311D1B">
              <w:rPr>
                <w:rFonts w:ascii="Times New Roman" w:eastAsia="Times New Roman" w:hAnsi="Times New Roman" w:cs="Times New Roman"/>
                <w:b/>
                <w:color w:val="000000"/>
                <w:sz w:val="22"/>
                <w:lang w:eastAsia="en-GB"/>
              </w:rPr>
              <w:t>No</w:t>
            </w:r>
          </w:p>
        </w:tc>
        <w:tc>
          <w:tcPr>
            <w:tcW w:w="708" w:type="dxa"/>
            <w:gridSpan w:val="2"/>
            <w:shd w:val="clear" w:color="auto" w:fill="auto"/>
            <w:vAlign w:val="center"/>
            <w:hideMark/>
          </w:tcPr>
          <w:p w:rsidR="00FE323E" w:rsidRPr="00311D1B" w:rsidRDefault="00FE323E" w:rsidP="001F0FE4">
            <w:pPr>
              <w:spacing w:after="0"/>
              <w:ind w:left="-57" w:right="-57"/>
              <w:jc w:val="center"/>
              <w:rPr>
                <w:rFonts w:ascii="Times New Roman" w:eastAsia="Times New Roman" w:hAnsi="Times New Roman" w:cs="Times New Roman"/>
                <w:b/>
                <w:color w:val="000000"/>
                <w:sz w:val="22"/>
                <w:lang w:eastAsia="en-GB"/>
              </w:rPr>
            </w:pPr>
            <w:r w:rsidRPr="00311D1B">
              <w:rPr>
                <w:rFonts w:ascii="Times New Roman" w:eastAsia="Times New Roman" w:hAnsi="Times New Roman" w:cs="Times New Roman"/>
                <w:b/>
                <w:color w:val="000000"/>
                <w:sz w:val="22"/>
                <w:lang w:eastAsia="en-GB"/>
              </w:rPr>
              <w:t>Yes</w:t>
            </w:r>
            <w:r w:rsidR="00311D1B" w:rsidRPr="00311D1B">
              <w:rPr>
                <w:rFonts w:ascii="Times New Roman" w:eastAsia="Times New Roman" w:hAnsi="Times New Roman" w:cs="Times New Roman"/>
                <w:b/>
                <w:color w:val="000000"/>
                <w:sz w:val="22"/>
                <w:lang w:eastAsia="en-GB"/>
              </w:rPr>
              <w:t xml:space="preserve"> </w:t>
            </w:r>
            <w:r w:rsidR="00A3502F" w:rsidRPr="00311D1B">
              <w:rPr>
                <w:rFonts w:ascii="Times New Roman" w:eastAsia="Times New Roman" w:hAnsi="Times New Roman" w:cs="Times New Roman"/>
                <w:b/>
                <w:color w:val="000000"/>
                <w:sz w:val="22"/>
                <w:lang w:eastAsia="en-GB"/>
              </w:rPr>
              <w:t>(</w:t>
            </w:r>
            <w:r w:rsidRPr="00311D1B">
              <w:rPr>
                <w:rFonts w:ascii="Times New Roman" w:eastAsia="Times New Roman" w:hAnsi="Times New Roman" w:cs="Times New Roman"/>
                <w:b/>
                <w:color w:val="000000"/>
                <w:sz w:val="22"/>
                <w:lang w:eastAsia="en-GB"/>
              </w:rPr>
              <w:t>%)</w:t>
            </w:r>
          </w:p>
        </w:tc>
        <w:tc>
          <w:tcPr>
            <w:tcW w:w="709" w:type="dxa"/>
            <w:gridSpan w:val="2"/>
            <w:shd w:val="clear" w:color="auto" w:fill="auto"/>
            <w:noWrap/>
            <w:vAlign w:val="center"/>
            <w:hideMark/>
          </w:tcPr>
          <w:p w:rsidR="00FE323E" w:rsidRPr="00311D1B" w:rsidRDefault="00FE323E" w:rsidP="001F0FE4">
            <w:pPr>
              <w:spacing w:after="0"/>
              <w:ind w:left="-57" w:right="-57"/>
              <w:jc w:val="center"/>
              <w:rPr>
                <w:rFonts w:ascii="Times New Roman" w:eastAsia="Times New Roman" w:hAnsi="Times New Roman" w:cs="Times New Roman"/>
                <w:b/>
                <w:color w:val="000000"/>
                <w:sz w:val="22"/>
                <w:lang w:eastAsia="en-GB"/>
              </w:rPr>
            </w:pPr>
            <w:r w:rsidRPr="00311D1B">
              <w:rPr>
                <w:rFonts w:ascii="Times New Roman" w:eastAsia="Times New Roman" w:hAnsi="Times New Roman" w:cs="Times New Roman"/>
                <w:b/>
                <w:color w:val="000000"/>
                <w:sz w:val="22"/>
                <w:lang w:eastAsia="en-GB"/>
              </w:rPr>
              <w:t>No</w:t>
            </w:r>
          </w:p>
        </w:tc>
        <w:tc>
          <w:tcPr>
            <w:tcW w:w="851" w:type="dxa"/>
            <w:gridSpan w:val="2"/>
            <w:shd w:val="clear" w:color="auto" w:fill="auto"/>
            <w:vAlign w:val="center"/>
            <w:hideMark/>
          </w:tcPr>
          <w:p w:rsidR="00FE323E" w:rsidRPr="00311D1B" w:rsidRDefault="00FE323E" w:rsidP="001F0FE4">
            <w:pPr>
              <w:spacing w:after="0"/>
              <w:ind w:left="-57" w:right="-57"/>
              <w:jc w:val="center"/>
              <w:rPr>
                <w:rFonts w:ascii="Times New Roman" w:eastAsia="Times New Roman" w:hAnsi="Times New Roman" w:cs="Times New Roman"/>
                <w:b/>
                <w:color w:val="000000"/>
                <w:sz w:val="22"/>
                <w:lang w:eastAsia="en-GB"/>
              </w:rPr>
            </w:pPr>
            <w:r w:rsidRPr="00311D1B">
              <w:rPr>
                <w:rFonts w:ascii="Times New Roman" w:eastAsia="Times New Roman" w:hAnsi="Times New Roman" w:cs="Times New Roman"/>
                <w:b/>
                <w:color w:val="000000"/>
                <w:sz w:val="22"/>
                <w:lang w:eastAsia="en-GB"/>
              </w:rPr>
              <w:t>Yes</w:t>
            </w:r>
            <w:r w:rsidR="00311D1B" w:rsidRPr="00311D1B">
              <w:rPr>
                <w:rFonts w:ascii="Times New Roman" w:eastAsia="Times New Roman" w:hAnsi="Times New Roman" w:cs="Times New Roman"/>
                <w:b/>
                <w:color w:val="000000"/>
                <w:sz w:val="22"/>
                <w:lang w:eastAsia="en-GB"/>
              </w:rPr>
              <w:t xml:space="preserve"> </w:t>
            </w:r>
            <w:r w:rsidR="00A3502F" w:rsidRPr="00311D1B">
              <w:rPr>
                <w:rFonts w:ascii="Times New Roman" w:eastAsia="Times New Roman" w:hAnsi="Times New Roman" w:cs="Times New Roman"/>
                <w:b/>
                <w:color w:val="000000"/>
                <w:sz w:val="22"/>
                <w:lang w:eastAsia="en-GB"/>
              </w:rPr>
              <w:t>(</w:t>
            </w:r>
            <w:r w:rsidRPr="00311D1B">
              <w:rPr>
                <w:rFonts w:ascii="Times New Roman" w:eastAsia="Times New Roman" w:hAnsi="Times New Roman" w:cs="Times New Roman"/>
                <w:b/>
                <w:color w:val="000000"/>
                <w:sz w:val="22"/>
                <w:lang w:eastAsia="en-GB"/>
              </w:rPr>
              <w:t>%)</w:t>
            </w:r>
          </w:p>
        </w:tc>
        <w:tc>
          <w:tcPr>
            <w:tcW w:w="708" w:type="dxa"/>
            <w:gridSpan w:val="2"/>
            <w:shd w:val="clear" w:color="auto" w:fill="auto"/>
            <w:noWrap/>
            <w:vAlign w:val="center"/>
            <w:hideMark/>
          </w:tcPr>
          <w:p w:rsidR="00FE323E" w:rsidRPr="00311D1B" w:rsidRDefault="00FE323E" w:rsidP="001F0FE4">
            <w:pPr>
              <w:spacing w:after="0"/>
              <w:ind w:left="-57" w:right="-57"/>
              <w:jc w:val="center"/>
              <w:rPr>
                <w:rFonts w:ascii="Times New Roman" w:eastAsia="Times New Roman" w:hAnsi="Times New Roman" w:cs="Times New Roman"/>
                <w:b/>
                <w:color w:val="000000"/>
                <w:sz w:val="22"/>
                <w:lang w:eastAsia="en-GB"/>
              </w:rPr>
            </w:pPr>
            <w:r w:rsidRPr="00311D1B">
              <w:rPr>
                <w:rFonts w:ascii="Times New Roman" w:eastAsia="Times New Roman" w:hAnsi="Times New Roman" w:cs="Times New Roman"/>
                <w:b/>
                <w:color w:val="000000"/>
                <w:sz w:val="22"/>
                <w:lang w:eastAsia="en-GB"/>
              </w:rPr>
              <w:t>No</w:t>
            </w:r>
          </w:p>
        </w:tc>
        <w:tc>
          <w:tcPr>
            <w:tcW w:w="851" w:type="dxa"/>
            <w:shd w:val="clear" w:color="auto" w:fill="auto"/>
            <w:vAlign w:val="center"/>
            <w:hideMark/>
          </w:tcPr>
          <w:p w:rsidR="00FE323E" w:rsidRPr="00311D1B" w:rsidRDefault="00FE323E" w:rsidP="001F0FE4">
            <w:pPr>
              <w:spacing w:after="0"/>
              <w:ind w:left="-57" w:right="-57"/>
              <w:jc w:val="center"/>
              <w:rPr>
                <w:rFonts w:ascii="Times New Roman" w:eastAsia="Times New Roman" w:hAnsi="Times New Roman" w:cs="Times New Roman"/>
                <w:b/>
                <w:color w:val="000000"/>
                <w:sz w:val="22"/>
                <w:lang w:eastAsia="en-GB"/>
              </w:rPr>
            </w:pPr>
            <w:r w:rsidRPr="00311D1B">
              <w:rPr>
                <w:rFonts w:ascii="Times New Roman" w:eastAsia="Times New Roman" w:hAnsi="Times New Roman" w:cs="Times New Roman"/>
                <w:b/>
                <w:color w:val="000000"/>
                <w:sz w:val="22"/>
                <w:lang w:eastAsia="en-GB"/>
              </w:rPr>
              <w:t>Yes</w:t>
            </w:r>
            <w:r w:rsidR="00311D1B" w:rsidRPr="00311D1B">
              <w:rPr>
                <w:rFonts w:ascii="Times New Roman" w:eastAsia="Times New Roman" w:hAnsi="Times New Roman" w:cs="Times New Roman"/>
                <w:b/>
                <w:color w:val="000000"/>
                <w:sz w:val="22"/>
                <w:lang w:eastAsia="en-GB"/>
              </w:rPr>
              <w:t xml:space="preserve"> </w:t>
            </w:r>
            <w:r w:rsidR="00A3502F" w:rsidRPr="00311D1B">
              <w:rPr>
                <w:rFonts w:ascii="Times New Roman" w:eastAsia="Times New Roman" w:hAnsi="Times New Roman" w:cs="Times New Roman"/>
                <w:b/>
                <w:color w:val="000000"/>
                <w:sz w:val="22"/>
                <w:lang w:eastAsia="en-GB"/>
              </w:rPr>
              <w:t>(</w:t>
            </w:r>
            <w:r w:rsidRPr="00311D1B">
              <w:rPr>
                <w:rFonts w:ascii="Times New Roman" w:eastAsia="Times New Roman" w:hAnsi="Times New Roman" w:cs="Times New Roman"/>
                <w:b/>
                <w:color w:val="000000"/>
                <w:sz w:val="22"/>
                <w:lang w:eastAsia="en-GB"/>
              </w:rPr>
              <w:t>%)</w:t>
            </w:r>
          </w:p>
        </w:tc>
      </w:tr>
      <w:tr w:rsidR="001F0FE4" w:rsidRPr="00311D1B" w:rsidTr="00164BC0">
        <w:trPr>
          <w:trHeight w:val="300"/>
        </w:trPr>
        <w:tc>
          <w:tcPr>
            <w:tcW w:w="2694" w:type="dxa"/>
            <w:shd w:val="clear" w:color="auto" w:fill="auto"/>
            <w:vAlign w:val="center"/>
            <w:hideMark/>
          </w:tcPr>
          <w:p w:rsidR="00734CCA" w:rsidRPr="00311D1B" w:rsidRDefault="001F0FE4" w:rsidP="00311D1B">
            <w:pPr>
              <w:pStyle w:val="ListParagraph"/>
              <w:numPr>
                <w:ilvl w:val="0"/>
                <w:numId w:val="19"/>
              </w:numPr>
              <w:spacing w:after="0"/>
              <w:ind w:left="-57" w:hanging="333"/>
              <w:rPr>
                <w:rFonts w:ascii="Times New Roman" w:eastAsia="Times New Roman" w:hAnsi="Times New Roman" w:cs="Times New Roman"/>
                <w:b/>
                <w:bCs/>
                <w:color w:val="000000"/>
                <w:sz w:val="22"/>
                <w:lang w:eastAsia="en-GB"/>
              </w:rPr>
            </w:pPr>
            <w:r>
              <w:rPr>
                <w:rFonts w:ascii="Times New Roman" w:eastAsia="Times New Roman" w:hAnsi="Times New Roman" w:cs="Times New Roman"/>
                <w:b/>
                <w:bCs/>
                <w:color w:val="000000"/>
                <w:sz w:val="22"/>
                <w:lang w:eastAsia="en-GB"/>
              </w:rPr>
              <w:t xml:space="preserve">A) </w:t>
            </w:r>
            <w:r w:rsidR="00734CCA" w:rsidRPr="00311D1B">
              <w:rPr>
                <w:rFonts w:ascii="Times New Roman" w:eastAsia="Times New Roman" w:hAnsi="Times New Roman" w:cs="Times New Roman"/>
                <w:b/>
                <w:bCs/>
                <w:color w:val="000000"/>
                <w:sz w:val="22"/>
                <w:lang w:eastAsia="en-GB"/>
              </w:rPr>
              <w:t>Urban-rural classification</w:t>
            </w:r>
          </w:p>
        </w:tc>
        <w:tc>
          <w:tcPr>
            <w:tcW w:w="708" w:type="dxa"/>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b/>
                <w:bCs/>
                <w:color w:val="000000"/>
                <w:sz w:val="22"/>
                <w:lang w:eastAsia="en-GB"/>
              </w:rPr>
            </w:pPr>
          </w:p>
        </w:tc>
        <w:tc>
          <w:tcPr>
            <w:tcW w:w="851" w:type="dxa"/>
            <w:shd w:val="clear" w:color="auto" w:fill="auto"/>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p>
        </w:tc>
        <w:tc>
          <w:tcPr>
            <w:tcW w:w="709" w:type="dxa"/>
            <w:shd w:val="clear" w:color="auto" w:fill="auto"/>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p>
        </w:tc>
        <w:tc>
          <w:tcPr>
            <w:tcW w:w="708" w:type="dxa"/>
            <w:gridSpan w:val="2"/>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p>
        </w:tc>
        <w:tc>
          <w:tcPr>
            <w:tcW w:w="709" w:type="dxa"/>
            <w:gridSpan w:val="2"/>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p>
        </w:tc>
        <w:tc>
          <w:tcPr>
            <w:tcW w:w="851" w:type="dxa"/>
            <w:gridSpan w:val="2"/>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b/>
                <w:color w:val="000000"/>
                <w:sz w:val="22"/>
                <w:lang w:eastAsia="en-GB"/>
              </w:rPr>
            </w:pPr>
          </w:p>
        </w:tc>
        <w:tc>
          <w:tcPr>
            <w:tcW w:w="708" w:type="dxa"/>
            <w:gridSpan w:val="2"/>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p>
        </w:tc>
        <w:tc>
          <w:tcPr>
            <w:tcW w:w="851" w:type="dxa"/>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 </w:t>
            </w:r>
          </w:p>
        </w:tc>
      </w:tr>
      <w:tr w:rsidR="001F0FE4" w:rsidRPr="00311D1B" w:rsidTr="00164BC0">
        <w:trPr>
          <w:trHeight w:val="315"/>
        </w:trPr>
        <w:tc>
          <w:tcPr>
            <w:tcW w:w="2694" w:type="dxa"/>
            <w:shd w:val="clear" w:color="auto" w:fill="auto"/>
            <w:vAlign w:val="center"/>
            <w:hideMark/>
          </w:tcPr>
          <w:p w:rsidR="00734CCA" w:rsidRPr="00311D1B" w:rsidRDefault="00734CCA" w:rsidP="00311D1B">
            <w:pPr>
              <w:spacing w:after="0"/>
              <w:ind w:left="-57"/>
              <w:jc w:val="right"/>
              <w:rPr>
                <w:rFonts w:ascii="Times New Roman" w:eastAsia="Times New Roman" w:hAnsi="Times New Roman" w:cs="Times New Roman"/>
                <w:i/>
                <w:color w:val="000000"/>
                <w:sz w:val="22"/>
                <w:lang w:eastAsia="en-GB"/>
              </w:rPr>
            </w:pPr>
            <w:r w:rsidRPr="00311D1B">
              <w:rPr>
                <w:rFonts w:ascii="Times New Roman" w:eastAsia="Times New Roman" w:hAnsi="Times New Roman" w:cs="Times New Roman"/>
                <w:i/>
                <w:color w:val="000000"/>
                <w:sz w:val="22"/>
                <w:lang w:eastAsia="en-GB"/>
              </w:rPr>
              <w:t>Urban area - sparse region</w:t>
            </w:r>
          </w:p>
        </w:tc>
        <w:tc>
          <w:tcPr>
            <w:tcW w:w="708" w:type="dxa"/>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97</w:t>
            </w:r>
          </w:p>
        </w:tc>
        <w:tc>
          <w:tcPr>
            <w:tcW w:w="851" w:type="dxa"/>
            <w:shd w:val="clear" w:color="auto" w:fill="auto"/>
            <w:noWrap/>
            <w:vAlign w:val="center"/>
            <w:hideMark/>
          </w:tcPr>
          <w:p w:rsidR="00734CCA" w:rsidRPr="00311D1B" w:rsidRDefault="0069320F" w:rsidP="001F0FE4">
            <w:pPr>
              <w:spacing w:after="0"/>
              <w:ind w:left="-57" w:right="-57"/>
              <w:jc w:val="right"/>
              <w:rPr>
                <w:rFonts w:ascii="Times New Roman" w:eastAsia="Times New Roman" w:hAnsi="Times New Roman" w:cs="Times New Roman"/>
                <w:color w:val="000000"/>
                <w:sz w:val="22"/>
                <w:lang w:eastAsia="en-GB"/>
              </w:rPr>
            </w:pPr>
            <w:r>
              <w:rPr>
                <w:rFonts w:ascii="Times New Roman" w:eastAsia="Times New Roman" w:hAnsi="Times New Roman" w:cs="Times New Roman"/>
                <w:color w:val="000000"/>
                <w:sz w:val="22"/>
                <w:lang w:eastAsia="en-GB"/>
              </w:rPr>
              <w:t>&lt;5 (.)</w:t>
            </w:r>
          </w:p>
        </w:tc>
        <w:tc>
          <w:tcPr>
            <w:tcW w:w="709" w:type="dxa"/>
            <w:shd w:val="clear" w:color="auto" w:fill="auto"/>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102</w:t>
            </w:r>
          </w:p>
        </w:tc>
        <w:tc>
          <w:tcPr>
            <w:tcW w:w="708" w:type="dxa"/>
            <w:gridSpan w:val="2"/>
            <w:shd w:val="clear" w:color="auto" w:fill="auto"/>
            <w:vAlign w:val="center"/>
            <w:hideMark/>
          </w:tcPr>
          <w:p w:rsidR="00734CCA" w:rsidRPr="00311D1B" w:rsidRDefault="0069320F" w:rsidP="001F0FE4">
            <w:pPr>
              <w:spacing w:after="0"/>
              <w:ind w:left="-57" w:right="-57"/>
              <w:jc w:val="right"/>
              <w:rPr>
                <w:rFonts w:ascii="Times New Roman" w:eastAsia="Times New Roman" w:hAnsi="Times New Roman" w:cs="Times New Roman"/>
                <w:color w:val="000000"/>
                <w:sz w:val="22"/>
                <w:lang w:eastAsia="en-GB"/>
              </w:rPr>
            </w:pPr>
            <w:r>
              <w:rPr>
                <w:rFonts w:ascii="Times New Roman" w:eastAsia="Times New Roman" w:hAnsi="Times New Roman" w:cs="Times New Roman"/>
                <w:color w:val="000000"/>
                <w:sz w:val="22"/>
                <w:lang w:eastAsia="en-GB"/>
              </w:rPr>
              <w:t>&lt;5 (.)</w:t>
            </w:r>
          </w:p>
        </w:tc>
        <w:tc>
          <w:tcPr>
            <w:tcW w:w="709" w:type="dxa"/>
            <w:gridSpan w:val="2"/>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95</w:t>
            </w:r>
          </w:p>
        </w:tc>
        <w:tc>
          <w:tcPr>
            <w:tcW w:w="851" w:type="dxa"/>
            <w:gridSpan w:val="2"/>
            <w:shd w:val="clear" w:color="auto" w:fill="auto"/>
            <w:noWrap/>
            <w:vAlign w:val="center"/>
            <w:hideMark/>
          </w:tcPr>
          <w:p w:rsidR="00734CCA" w:rsidRPr="00311D1B" w:rsidRDefault="0069320F" w:rsidP="001F0FE4">
            <w:pPr>
              <w:spacing w:after="0"/>
              <w:ind w:left="-57" w:right="-57"/>
              <w:jc w:val="right"/>
              <w:rPr>
                <w:rFonts w:ascii="Times New Roman" w:eastAsia="Times New Roman" w:hAnsi="Times New Roman" w:cs="Times New Roman"/>
                <w:color w:val="000000"/>
                <w:sz w:val="22"/>
                <w:lang w:eastAsia="en-GB"/>
              </w:rPr>
            </w:pPr>
            <w:r>
              <w:rPr>
                <w:rFonts w:ascii="Times New Roman" w:eastAsia="Times New Roman" w:hAnsi="Times New Roman" w:cs="Times New Roman"/>
                <w:color w:val="000000"/>
                <w:sz w:val="22"/>
                <w:lang w:eastAsia="en-GB"/>
              </w:rPr>
              <w:t>&lt;5 (.)</w:t>
            </w:r>
          </w:p>
        </w:tc>
        <w:tc>
          <w:tcPr>
            <w:tcW w:w="708" w:type="dxa"/>
            <w:gridSpan w:val="2"/>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99</w:t>
            </w:r>
          </w:p>
        </w:tc>
        <w:tc>
          <w:tcPr>
            <w:tcW w:w="851" w:type="dxa"/>
            <w:shd w:val="clear" w:color="auto" w:fill="auto"/>
            <w:noWrap/>
            <w:vAlign w:val="center"/>
            <w:hideMark/>
          </w:tcPr>
          <w:p w:rsidR="00734CCA" w:rsidRPr="00311D1B" w:rsidRDefault="0069320F" w:rsidP="001F0FE4">
            <w:pPr>
              <w:spacing w:after="0"/>
              <w:ind w:left="-57" w:right="-57"/>
              <w:jc w:val="right"/>
              <w:rPr>
                <w:rFonts w:ascii="Times New Roman" w:eastAsia="Times New Roman" w:hAnsi="Times New Roman" w:cs="Times New Roman"/>
                <w:color w:val="000000"/>
                <w:sz w:val="22"/>
                <w:lang w:eastAsia="en-GB"/>
              </w:rPr>
            </w:pPr>
            <w:r>
              <w:rPr>
                <w:rFonts w:ascii="Times New Roman" w:eastAsia="Times New Roman" w:hAnsi="Times New Roman" w:cs="Times New Roman"/>
                <w:color w:val="000000"/>
                <w:sz w:val="22"/>
                <w:lang w:eastAsia="en-GB"/>
              </w:rPr>
              <w:t>&lt;5 (.)</w:t>
            </w:r>
          </w:p>
        </w:tc>
      </w:tr>
      <w:tr w:rsidR="001F0FE4" w:rsidRPr="00311D1B" w:rsidTr="00164BC0">
        <w:trPr>
          <w:trHeight w:val="315"/>
        </w:trPr>
        <w:tc>
          <w:tcPr>
            <w:tcW w:w="2694" w:type="dxa"/>
            <w:shd w:val="clear" w:color="auto" w:fill="auto"/>
            <w:vAlign w:val="center"/>
            <w:hideMark/>
          </w:tcPr>
          <w:p w:rsidR="00734CCA" w:rsidRPr="00311D1B" w:rsidRDefault="00734CCA" w:rsidP="00311D1B">
            <w:pPr>
              <w:spacing w:after="0"/>
              <w:ind w:left="-57"/>
              <w:jc w:val="right"/>
              <w:rPr>
                <w:rFonts w:ascii="Times New Roman" w:eastAsia="Times New Roman" w:hAnsi="Times New Roman" w:cs="Times New Roman"/>
                <w:i/>
                <w:color w:val="000000"/>
                <w:sz w:val="22"/>
                <w:lang w:eastAsia="en-GB"/>
              </w:rPr>
            </w:pPr>
            <w:r w:rsidRPr="00311D1B">
              <w:rPr>
                <w:rFonts w:ascii="Times New Roman" w:eastAsia="Times New Roman" w:hAnsi="Times New Roman" w:cs="Times New Roman"/>
                <w:i/>
                <w:color w:val="000000"/>
                <w:sz w:val="22"/>
                <w:lang w:eastAsia="en-GB"/>
              </w:rPr>
              <w:t>Small town - sparse region</w:t>
            </w:r>
          </w:p>
        </w:tc>
        <w:tc>
          <w:tcPr>
            <w:tcW w:w="708" w:type="dxa"/>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147</w:t>
            </w:r>
          </w:p>
        </w:tc>
        <w:tc>
          <w:tcPr>
            <w:tcW w:w="851" w:type="dxa"/>
            <w:shd w:val="clear" w:color="auto" w:fill="auto"/>
            <w:noWrap/>
            <w:vAlign w:val="center"/>
            <w:hideMark/>
          </w:tcPr>
          <w:p w:rsidR="00734CCA" w:rsidRPr="00311D1B" w:rsidRDefault="0069320F" w:rsidP="001F0FE4">
            <w:pPr>
              <w:spacing w:after="0"/>
              <w:ind w:left="-57" w:right="-57"/>
              <w:jc w:val="right"/>
              <w:rPr>
                <w:rFonts w:ascii="Times New Roman" w:eastAsia="Times New Roman" w:hAnsi="Times New Roman" w:cs="Times New Roman"/>
                <w:color w:val="000000"/>
                <w:sz w:val="22"/>
                <w:lang w:eastAsia="en-GB"/>
              </w:rPr>
            </w:pPr>
            <w:r>
              <w:rPr>
                <w:rFonts w:ascii="Times New Roman" w:eastAsia="Times New Roman" w:hAnsi="Times New Roman" w:cs="Times New Roman"/>
                <w:color w:val="000000"/>
                <w:sz w:val="22"/>
                <w:lang w:eastAsia="en-GB"/>
              </w:rPr>
              <w:t>&lt;5 (.)</w:t>
            </w:r>
          </w:p>
        </w:tc>
        <w:tc>
          <w:tcPr>
            <w:tcW w:w="709" w:type="dxa"/>
            <w:shd w:val="clear" w:color="auto" w:fill="auto"/>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167</w:t>
            </w:r>
          </w:p>
        </w:tc>
        <w:tc>
          <w:tcPr>
            <w:tcW w:w="708" w:type="dxa"/>
            <w:gridSpan w:val="2"/>
            <w:shd w:val="clear" w:color="auto" w:fill="auto"/>
            <w:vAlign w:val="center"/>
            <w:hideMark/>
          </w:tcPr>
          <w:p w:rsidR="00734CCA" w:rsidRPr="00311D1B" w:rsidRDefault="0069320F" w:rsidP="001F0FE4">
            <w:pPr>
              <w:spacing w:after="0"/>
              <w:ind w:left="-57" w:right="-57"/>
              <w:jc w:val="right"/>
              <w:rPr>
                <w:rFonts w:ascii="Times New Roman" w:eastAsia="Times New Roman" w:hAnsi="Times New Roman" w:cs="Times New Roman"/>
                <w:color w:val="000000"/>
                <w:sz w:val="22"/>
                <w:lang w:eastAsia="en-GB"/>
              </w:rPr>
            </w:pPr>
            <w:r>
              <w:rPr>
                <w:rFonts w:ascii="Times New Roman" w:eastAsia="Times New Roman" w:hAnsi="Times New Roman" w:cs="Times New Roman"/>
                <w:color w:val="000000"/>
                <w:sz w:val="22"/>
                <w:lang w:eastAsia="en-GB"/>
              </w:rPr>
              <w:t>&lt;5 (.)</w:t>
            </w:r>
          </w:p>
        </w:tc>
        <w:tc>
          <w:tcPr>
            <w:tcW w:w="709" w:type="dxa"/>
            <w:gridSpan w:val="2"/>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157</w:t>
            </w:r>
          </w:p>
        </w:tc>
        <w:tc>
          <w:tcPr>
            <w:tcW w:w="851" w:type="dxa"/>
            <w:gridSpan w:val="2"/>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5</w:t>
            </w:r>
            <w:r w:rsidR="00A3502F" w:rsidRPr="00311D1B">
              <w:rPr>
                <w:rFonts w:ascii="Times New Roman" w:eastAsia="Times New Roman" w:hAnsi="Times New Roman" w:cs="Times New Roman"/>
                <w:color w:val="000000"/>
                <w:sz w:val="22"/>
                <w:lang w:eastAsia="en-GB"/>
              </w:rPr>
              <w:t>(</w:t>
            </w:r>
            <w:r w:rsidRPr="00311D1B">
              <w:rPr>
                <w:rFonts w:ascii="Times New Roman" w:eastAsia="Times New Roman" w:hAnsi="Times New Roman" w:cs="Times New Roman"/>
                <w:color w:val="000000"/>
                <w:sz w:val="22"/>
                <w:lang w:eastAsia="en-GB"/>
              </w:rPr>
              <w:t>3)</w:t>
            </w:r>
          </w:p>
        </w:tc>
        <w:tc>
          <w:tcPr>
            <w:tcW w:w="708" w:type="dxa"/>
            <w:gridSpan w:val="2"/>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166</w:t>
            </w:r>
          </w:p>
        </w:tc>
        <w:tc>
          <w:tcPr>
            <w:tcW w:w="851" w:type="dxa"/>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5</w:t>
            </w:r>
            <w:r w:rsidR="00A3502F" w:rsidRPr="00311D1B">
              <w:rPr>
                <w:rFonts w:ascii="Times New Roman" w:eastAsia="Times New Roman" w:hAnsi="Times New Roman" w:cs="Times New Roman"/>
                <w:color w:val="000000"/>
                <w:sz w:val="22"/>
                <w:lang w:eastAsia="en-GB"/>
              </w:rPr>
              <w:t>(</w:t>
            </w:r>
            <w:r w:rsidRPr="00311D1B">
              <w:rPr>
                <w:rFonts w:ascii="Times New Roman" w:eastAsia="Times New Roman" w:hAnsi="Times New Roman" w:cs="Times New Roman"/>
                <w:color w:val="000000"/>
                <w:sz w:val="22"/>
                <w:lang w:eastAsia="en-GB"/>
              </w:rPr>
              <w:t>3)</w:t>
            </w:r>
          </w:p>
        </w:tc>
      </w:tr>
      <w:tr w:rsidR="001F0FE4" w:rsidRPr="00311D1B" w:rsidTr="00164BC0">
        <w:trPr>
          <w:trHeight w:val="315"/>
        </w:trPr>
        <w:tc>
          <w:tcPr>
            <w:tcW w:w="2694" w:type="dxa"/>
            <w:shd w:val="clear" w:color="auto" w:fill="auto"/>
            <w:vAlign w:val="center"/>
            <w:hideMark/>
          </w:tcPr>
          <w:p w:rsidR="00734CCA" w:rsidRPr="00311D1B" w:rsidRDefault="00734CCA" w:rsidP="00311D1B">
            <w:pPr>
              <w:spacing w:after="0"/>
              <w:ind w:left="-57"/>
              <w:jc w:val="right"/>
              <w:rPr>
                <w:rFonts w:ascii="Times New Roman" w:eastAsia="Times New Roman" w:hAnsi="Times New Roman" w:cs="Times New Roman"/>
                <w:i/>
                <w:color w:val="000000"/>
                <w:sz w:val="22"/>
                <w:lang w:eastAsia="en-GB"/>
              </w:rPr>
            </w:pPr>
            <w:r w:rsidRPr="00311D1B">
              <w:rPr>
                <w:rFonts w:ascii="Times New Roman" w:eastAsia="Times New Roman" w:hAnsi="Times New Roman" w:cs="Times New Roman"/>
                <w:i/>
                <w:color w:val="000000"/>
                <w:sz w:val="22"/>
                <w:lang w:eastAsia="en-GB"/>
              </w:rPr>
              <w:t>Village - sparse region</w:t>
            </w:r>
          </w:p>
        </w:tc>
        <w:tc>
          <w:tcPr>
            <w:tcW w:w="708" w:type="dxa"/>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129</w:t>
            </w:r>
          </w:p>
        </w:tc>
        <w:tc>
          <w:tcPr>
            <w:tcW w:w="851" w:type="dxa"/>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6</w:t>
            </w:r>
            <w:r w:rsidR="00A3502F" w:rsidRPr="00311D1B">
              <w:rPr>
                <w:rFonts w:ascii="Times New Roman" w:eastAsia="Times New Roman" w:hAnsi="Times New Roman" w:cs="Times New Roman"/>
                <w:color w:val="000000"/>
                <w:sz w:val="22"/>
                <w:lang w:eastAsia="en-GB"/>
              </w:rPr>
              <w:t>(</w:t>
            </w:r>
            <w:r w:rsidRPr="00311D1B">
              <w:rPr>
                <w:rFonts w:ascii="Times New Roman" w:eastAsia="Times New Roman" w:hAnsi="Times New Roman" w:cs="Times New Roman"/>
                <w:color w:val="000000"/>
                <w:sz w:val="22"/>
                <w:lang w:eastAsia="en-GB"/>
              </w:rPr>
              <w:t>4)</w:t>
            </w:r>
          </w:p>
        </w:tc>
        <w:tc>
          <w:tcPr>
            <w:tcW w:w="709" w:type="dxa"/>
            <w:shd w:val="clear" w:color="auto" w:fill="auto"/>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142</w:t>
            </w:r>
          </w:p>
        </w:tc>
        <w:tc>
          <w:tcPr>
            <w:tcW w:w="708" w:type="dxa"/>
            <w:gridSpan w:val="2"/>
            <w:shd w:val="clear" w:color="auto" w:fill="auto"/>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6</w:t>
            </w:r>
            <w:r w:rsidR="00A3502F" w:rsidRPr="00311D1B">
              <w:rPr>
                <w:rFonts w:ascii="Times New Roman" w:eastAsia="Times New Roman" w:hAnsi="Times New Roman" w:cs="Times New Roman"/>
                <w:color w:val="000000"/>
                <w:sz w:val="22"/>
                <w:lang w:eastAsia="en-GB"/>
              </w:rPr>
              <w:t>(</w:t>
            </w:r>
            <w:r w:rsidRPr="00311D1B">
              <w:rPr>
                <w:rFonts w:ascii="Times New Roman" w:eastAsia="Times New Roman" w:hAnsi="Times New Roman" w:cs="Times New Roman"/>
                <w:color w:val="000000"/>
                <w:sz w:val="22"/>
                <w:lang w:eastAsia="en-GB"/>
              </w:rPr>
              <w:t>4)</w:t>
            </w:r>
          </w:p>
        </w:tc>
        <w:tc>
          <w:tcPr>
            <w:tcW w:w="709" w:type="dxa"/>
            <w:gridSpan w:val="2"/>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151</w:t>
            </w:r>
          </w:p>
        </w:tc>
        <w:tc>
          <w:tcPr>
            <w:tcW w:w="851" w:type="dxa"/>
            <w:gridSpan w:val="2"/>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8</w:t>
            </w:r>
            <w:r w:rsidR="00A3502F" w:rsidRPr="00311D1B">
              <w:rPr>
                <w:rFonts w:ascii="Times New Roman" w:eastAsia="Times New Roman" w:hAnsi="Times New Roman" w:cs="Times New Roman"/>
                <w:color w:val="000000"/>
                <w:sz w:val="22"/>
                <w:lang w:eastAsia="en-GB"/>
              </w:rPr>
              <w:t>(</w:t>
            </w:r>
            <w:r w:rsidRPr="00311D1B">
              <w:rPr>
                <w:rFonts w:ascii="Times New Roman" w:eastAsia="Times New Roman" w:hAnsi="Times New Roman" w:cs="Times New Roman"/>
                <w:color w:val="000000"/>
                <w:sz w:val="22"/>
                <w:lang w:eastAsia="en-GB"/>
              </w:rPr>
              <w:t>5)</w:t>
            </w:r>
          </w:p>
        </w:tc>
        <w:tc>
          <w:tcPr>
            <w:tcW w:w="708" w:type="dxa"/>
            <w:gridSpan w:val="2"/>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128</w:t>
            </w:r>
          </w:p>
        </w:tc>
        <w:tc>
          <w:tcPr>
            <w:tcW w:w="851" w:type="dxa"/>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9</w:t>
            </w:r>
            <w:r w:rsidR="00A3502F" w:rsidRPr="00311D1B">
              <w:rPr>
                <w:rFonts w:ascii="Times New Roman" w:eastAsia="Times New Roman" w:hAnsi="Times New Roman" w:cs="Times New Roman"/>
                <w:color w:val="000000"/>
                <w:sz w:val="22"/>
                <w:lang w:eastAsia="en-GB"/>
              </w:rPr>
              <w:t>(</w:t>
            </w:r>
            <w:r w:rsidRPr="00311D1B">
              <w:rPr>
                <w:rFonts w:ascii="Times New Roman" w:eastAsia="Times New Roman" w:hAnsi="Times New Roman" w:cs="Times New Roman"/>
                <w:color w:val="000000"/>
                <w:sz w:val="22"/>
                <w:lang w:eastAsia="en-GB"/>
              </w:rPr>
              <w:t>7)</w:t>
            </w:r>
          </w:p>
        </w:tc>
      </w:tr>
      <w:tr w:rsidR="001F0FE4" w:rsidRPr="00311D1B" w:rsidTr="00164BC0">
        <w:trPr>
          <w:trHeight w:val="315"/>
        </w:trPr>
        <w:tc>
          <w:tcPr>
            <w:tcW w:w="2694" w:type="dxa"/>
            <w:shd w:val="clear" w:color="auto" w:fill="auto"/>
            <w:vAlign w:val="center"/>
            <w:hideMark/>
          </w:tcPr>
          <w:p w:rsidR="00734CCA" w:rsidRPr="00311D1B" w:rsidRDefault="00734CCA" w:rsidP="00311D1B">
            <w:pPr>
              <w:spacing w:after="0"/>
              <w:ind w:left="-57"/>
              <w:jc w:val="right"/>
              <w:rPr>
                <w:rFonts w:ascii="Times New Roman" w:eastAsia="Times New Roman" w:hAnsi="Times New Roman" w:cs="Times New Roman"/>
                <w:i/>
                <w:color w:val="000000"/>
                <w:sz w:val="22"/>
                <w:lang w:eastAsia="en-GB"/>
              </w:rPr>
            </w:pPr>
            <w:r w:rsidRPr="00311D1B">
              <w:rPr>
                <w:rFonts w:ascii="Times New Roman" w:eastAsia="Times New Roman" w:hAnsi="Times New Roman" w:cs="Times New Roman"/>
                <w:i/>
                <w:color w:val="000000"/>
                <w:sz w:val="22"/>
                <w:lang w:eastAsia="en-GB"/>
              </w:rPr>
              <w:t>Hamlet* - sparse region</w:t>
            </w:r>
          </w:p>
        </w:tc>
        <w:tc>
          <w:tcPr>
            <w:tcW w:w="708" w:type="dxa"/>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74</w:t>
            </w:r>
          </w:p>
        </w:tc>
        <w:tc>
          <w:tcPr>
            <w:tcW w:w="851" w:type="dxa"/>
            <w:shd w:val="clear" w:color="auto" w:fill="auto"/>
            <w:noWrap/>
            <w:vAlign w:val="center"/>
            <w:hideMark/>
          </w:tcPr>
          <w:p w:rsidR="00734CCA" w:rsidRPr="00311D1B" w:rsidRDefault="0069320F" w:rsidP="001F0FE4">
            <w:pPr>
              <w:spacing w:after="0"/>
              <w:ind w:left="-57" w:right="-57"/>
              <w:jc w:val="right"/>
              <w:rPr>
                <w:rFonts w:ascii="Times New Roman" w:eastAsia="Times New Roman" w:hAnsi="Times New Roman" w:cs="Times New Roman"/>
                <w:color w:val="000000"/>
                <w:sz w:val="22"/>
                <w:lang w:eastAsia="en-GB"/>
              </w:rPr>
            </w:pPr>
            <w:r>
              <w:rPr>
                <w:rFonts w:ascii="Times New Roman" w:eastAsia="Times New Roman" w:hAnsi="Times New Roman" w:cs="Times New Roman"/>
                <w:color w:val="000000"/>
                <w:sz w:val="22"/>
                <w:lang w:eastAsia="en-GB"/>
              </w:rPr>
              <w:t>&lt;5 (.)</w:t>
            </w:r>
          </w:p>
        </w:tc>
        <w:tc>
          <w:tcPr>
            <w:tcW w:w="709" w:type="dxa"/>
            <w:shd w:val="clear" w:color="auto" w:fill="auto"/>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90</w:t>
            </w:r>
          </w:p>
        </w:tc>
        <w:tc>
          <w:tcPr>
            <w:tcW w:w="708" w:type="dxa"/>
            <w:gridSpan w:val="2"/>
            <w:shd w:val="clear" w:color="auto" w:fill="auto"/>
            <w:vAlign w:val="center"/>
            <w:hideMark/>
          </w:tcPr>
          <w:p w:rsidR="00734CCA" w:rsidRPr="00311D1B" w:rsidRDefault="0069320F" w:rsidP="001F0FE4">
            <w:pPr>
              <w:spacing w:after="0"/>
              <w:ind w:left="-57" w:right="-57"/>
              <w:jc w:val="right"/>
              <w:rPr>
                <w:rFonts w:ascii="Times New Roman" w:eastAsia="Times New Roman" w:hAnsi="Times New Roman" w:cs="Times New Roman"/>
                <w:color w:val="000000"/>
                <w:sz w:val="22"/>
                <w:lang w:eastAsia="en-GB"/>
              </w:rPr>
            </w:pPr>
            <w:r>
              <w:rPr>
                <w:rFonts w:ascii="Times New Roman" w:eastAsia="Times New Roman" w:hAnsi="Times New Roman" w:cs="Times New Roman"/>
                <w:color w:val="000000"/>
                <w:sz w:val="22"/>
                <w:lang w:eastAsia="en-GB"/>
              </w:rPr>
              <w:t>&lt;5 (.)</w:t>
            </w:r>
          </w:p>
        </w:tc>
        <w:tc>
          <w:tcPr>
            <w:tcW w:w="709" w:type="dxa"/>
            <w:gridSpan w:val="2"/>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84</w:t>
            </w:r>
          </w:p>
        </w:tc>
        <w:tc>
          <w:tcPr>
            <w:tcW w:w="851" w:type="dxa"/>
            <w:gridSpan w:val="2"/>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7</w:t>
            </w:r>
            <w:r w:rsidR="00A3502F" w:rsidRPr="00311D1B">
              <w:rPr>
                <w:rFonts w:ascii="Times New Roman" w:eastAsia="Times New Roman" w:hAnsi="Times New Roman" w:cs="Times New Roman"/>
                <w:color w:val="000000"/>
                <w:sz w:val="22"/>
                <w:lang w:eastAsia="en-GB"/>
              </w:rPr>
              <w:t>(</w:t>
            </w:r>
            <w:r w:rsidRPr="00311D1B">
              <w:rPr>
                <w:rFonts w:ascii="Times New Roman" w:eastAsia="Times New Roman" w:hAnsi="Times New Roman" w:cs="Times New Roman"/>
                <w:color w:val="000000"/>
                <w:sz w:val="22"/>
                <w:lang w:eastAsia="en-GB"/>
              </w:rPr>
              <w:t>8)</w:t>
            </w:r>
          </w:p>
        </w:tc>
        <w:tc>
          <w:tcPr>
            <w:tcW w:w="708" w:type="dxa"/>
            <w:gridSpan w:val="2"/>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78</w:t>
            </w:r>
          </w:p>
        </w:tc>
        <w:tc>
          <w:tcPr>
            <w:tcW w:w="851" w:type="dxa"/>
            <w:shd w:val="clear" w:color="auto" w:fill="auto"/>
            <w:noWrap/>
            <w:vAlign w:val="center"/>
            <w:hideMark/>
          </w:tcPr>
          <w:p w:rsidR="00734CCA" w:rsidRPr="00311D1B" w:rsidRDefault="0069320F" w:rsidP="001F0FE4">
            <w:pPr>
              <w:spacing w:after="0"/>
              <w:ind w:left="-57" w:right="-57"/>
              <w:jc w:val="right"/>
              <w:rPr>
                <w:rFonts w:ascii="Times New Roman" w:eastAsia="Times New Roman" w:hAnsi="Times New Roman" w:cs="Times New Roman"/>
                <w:color w:val="000000"/>
                <w:sz w:val="22"/>
                <w:lang w:eastAsia="en-GB"/>
              </w:rPr>
            </w:pPr>
            <w:r>
              <w:rPr>
                <w:rFonts w:ascii="Times New Roman" w:eastAsia="Times New Roman" w:hAnsi="Times New Roman" w:cs="Times New Roman"/>
                <w:color w:val="000000"/>
                <w:sz w:val="22"/>
                <w:lang w:eastAsia="en-GB"/>
              </w:rPr>
              <w:t>&lt;5 (.)</w:t>
            </w:r>
          </w:p>
        </w:tc>
      </w:tr>
      <w:tr w:rsidR="001F0FE4" w:rsidRPr="00311D1B" w:rsidTr="00164BC0">
        <w:trPr>
          <w:trHeight w:val="315"/>
        </w:trPr>
        <w:tc>
          <w:tcPr>
            <w:tcW w:w="2694" w:type="dxa"/>
            <w:shd w:val="clear" w:color="auto" w:fill="auto"/>
            <w:vAlign w:val="center"/>
            <w:hideMark/>
          </w:tcPr>
          <w:p w:rsidR="00734CCA" w:rsidRPr="00311D1B" w:rsidRDefault="00734CCA" w:rsidP="00311D1B">
            <w:pPr>
              <w:spacing w:after="0"/>
              <w:ind w:left="-57"/>
              <w:jc w:val="right"/>
              <w:rPr>
                <w:rFonts w:ascii="Times New Roman" w:eastAsia="Times New Roman" w:hAnsi="Times New Roman" w:cs="Times New Roman"/>
                <w:i/>
                <w:color w:val="000000"/>
                <w:sz w:val="22"/>
                <w:lang w:eastAsia="en-GB"/>
              </w:rPr>
            </w:pPr>
            <w:r w:rsidRPr="00311D1B">
              <w:rPr>
                <w:rFonts w:ascii="Times New Roman" w:eastAsia="Times New Roman" w:hAnsi="Times New Roman" w:cs="Times New Roman"/>
                <w:i/>
                <w:color w:val="000000"/>
                <w:sz w:val="22"/>
                <w:lang w:eastAsia="en-GB"/>
              </w:rPr>
              <w:t>Urban area less sparse</w:t>
            </w:r>
          </w:p>
        </w:tc>
        <w:tc>
          <w:tcPr>
            <w:tcW w:w="708" w:type="dxa"/>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23,899</w:t>
            </w:r>
          </w:p>
        </w:tc>
        <w:tc>
          <w:tcPr>
            <w:tcW w:w="851" w:type="dxa"/>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112</w:t>
            </w:r>
            <w:r w:rsidR="00A3502F" w:rsidRPr="00311D1B">
              <w:rPr>
                <w:rFonts w:ascii="Times New Roman" w:eastAsia="Times New Roman" w:hAnsi="Times New Roman" w:cs="Times New Roman"/>
                <w:color w:val="000000"/>
                <w:sz w:val="22"/>
                <w:lang w:eastAsia="en-GB"/>
              </w:rPr>
              <w:t>(</w:t>
            </w:r>
            <w:r w:rsidRPr="00311D1B">
              <w:rPr>
                <w:rFonts w:ascii="Times New Roman" w:eastAsia="Times New Roman" w:hAnsi="Times New Roman" w:cs="Times New Roman"/>
                <w:color w:val="000000"/>
                <w:sz w:val="22"/>
                <w:lang w:eastAsia="en-GB"/>
              </w:rPr>
              <w:t>0)</w:t>
            </w:r>
          </w:p>
        </w:tc>
        <w:tc>
          <w:tcPr>
            <w:tcW w:w="709" w:type="dxa"/>
            <w:shd w:val="clear" w:color="auto" w:fill="auto"/>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24,161</w:t>
            </w:r>
          </w:p>
        </w:tc>
        <w:tc>
          <w:tcPr>
            <w:tcW w:w="708" w:type="dxa"/>
            <w:gridSpan w:val="2"/>
            <w:shd w:val="clear" w:color="auto" w:fill="auto"/>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162</w:t>
            </w:r>
            <w:r w:rsidR="00A3502F" w:rsidRPr="00311D1B">
              <w:rPr>
                <w:rFonts w:ascii="Times New Roman" w:eastAsia="Times New Roman" w:hAnsi="Times New Roman" w:cs="Times New Roman"/>
                <w:color w:val="000000"/>
                <w:sz w:val="22"/>
                <w:lang w:eastAsia="en-GB"/>
              </w:rPr>
              <w:t>(</w:t>
            </w:r>
            <w:r w:rsidRPr="00311D1B">
              <w:rPr>
                <w:rFonts w:ascii="Times New Roman" w:eastAsia="Times New Roman" w:hAnsi="Times New Roman" w:cs="Times New Roman"/>
                <w:color w:val="000000"/>
                <w:sz w:val="22"/>
                <w:lang w:eastAsia="en-GB"/>
              </w:rPr>
              <w:t>1)</w:t>
            </w:r>
          </w:p>
        </w:tc>
        <w:tc>
          <w:tcPr>
            <w:tcW w:w="709" w:type="dxa"/>
            <w:gridSpan w:val="2"/>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23,010</w:t>
            </w:r>
          </w:p>
        </w:tc>
        <w:tc>
          <w:tcPr>
            <w:tcW w:w="851" w:type="dxa"/>
            <w:gridSpan w:val="2"/>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144</w:t>
            </w:r>
            <w:r w:rsidR="00A3502F" w:rsidRPr="00311D1B">
              <w:rPr>
                <w:rFonts w:ascii="Times New Roman" w:eastAsia="Times New Roman" w:hAnsi="Times New Roman" w:cs="Times New Roman"/>
                <w:color w:val="000000"/>
                <w:sz w:val="22"/>
                <w:lang w:eastAsia="en-GB"/>
              </w:rPr>
              <w:t>(</w:t>
            </w:r>
            <w:r w:rsidRPr="00311D1B">
              <w:rPr>
                <w:rFonts w:ascii="Times New Roman" w:eastAsia="Times New Roman" w:hAnsi="Times New Roman" w:cs="Times New Roman"/>
                <w:color w:val="000000"/>
                <w:sz w:val="22"/>
                <w:lang w:eastAsia="en-GB"/>
              </w:rPr>
              <w:t>1)</w:t>
            </w:r>
          </w:p>
        </w:tc>
        <w:tc>
          <w:tcPr>
            <w:tcW w:w="708" w:type="dxa"/>
            <w:gridSpan w:val="2"/>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22,473</w:t>
            </w:r>
          </w:p>
        </w:tc>
        <w:tc>
          <w:tcPr>
            <w:tcW w:w="851" w:type="dxa"/>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194</w:t>
            </w:r>
            <w:r w:rsidR="00A3502F" w:rsidRPr="00311D1B">
              <w:rPr>
                <w:rFonts w:ascii="Times New Roman" w:eastAsia="Times New Roman" w:hAnsi="Times New Roman" w:cs="Times New Roman"/>
                <w:color w:val="000000"/>
                <w:sz w:val="22"/>
                <w:lang w:eastAsia="en-GB"/>
              </w:rPr>
              <w:t>(</w:t>
            </w:r>
            <w:r w:rsidRPr="00311D1B">
              <w:rPr>
                <w:rFonts w:ascii="Times New Roman" w:eastAsia="Times New Roman" w:hAnsi="Times New Roman" w:cs="Times New Roman"/>
                <w:color w:val="000000"/>
                <w:sz w:val="22"/>
                <w:lang w:eastAsia="en-GB"/>
              </w:rPr>
              <w:t>1)</w:t>
            </w:r>
          </w:p>
        </w:tc>
      </w:tr>
      <w:tr w:rsidR="001F0FE4" w:rsidRPr="00311D1B" w:rsidTr="00164BC0">
        <w:trPr>
          <w:trHeight w:val="315"/>
        </w:trPr>
        <w:tc>
          <w:tcPr>
            <w:tcW w:w="2694" w:type="dxa"/>
            <w:shd w:val="clear" w:color="auto" w:fill="auto"/>
            <w:vAlign w:val="center"/>
            <w:hideMark/>
          </w:tcPr>
          <w:p w:rsidR="00734CCA" w:rsidRPr="00311D1B" w:rsidRDefault="00734CCA" w:rsidP="00311D1B">
            <w:pPr>
              <w:spacing w:after="0"/>
              <w:ind w:left="-57"/>
              <w:jc w:val="right"/>
              <w:rPr>
                <w:rFonts w:ascii="Times New Roman" w:eastAsia="Times New Roman" w:hAnsi="Times New Roman" w:cs="Times New Roman"/>
                <w:i/>
                <w:color w:val="000000"/>
                <w:sz w:val="22"/>
                <w:lang w:eastAsia="en-GB"/>
              </w:rPr>
            </w:pPr>
            <w:r w:rsidRPr="00311D1B">
              <w:rPr>
                <w:rFonts w:ascii="Times New Roman" w:eastAsia="Times New Roman" w:hAnsi="Times New Roman" w:cs="Times New Roman"/>
                <w:i/>
                <w:color w:val="000000"/>
                <w:sz w:val="22"/>
                <w:lang w:eastAsia="en-GB"/>
              </w:rPr>
              <w:t>Small town less sparse</w:t>
            </w:r>
          </w:p>
        </w:tc>
        <w:tc>
          <w:tcPr>
            <w:tcW w:w="708" w:type="dxa"/>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2,385</w:t>
            </w:r>
          </w:p>
        </w:tc>
        <w:tc>
          <w:tcPr>
            <w:tcW w:w="851" w:type="dxa"/>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69</w:t>
            </w:r>
            <w:r w:rsidR="00A3502F" w:rsidRPr="00311D1B">
              <w:rPr>
                <w:rFonts w:ascii="Times New Roman" w:eastAsia="Times New Roman" w:hAnsi="Times New Roman" w:cs="Times New Roman"/>
                <w:color w:val="000000"/>
                <w:sz w:val="22"/>
                <w:lang w:eastAsia="en-GB"/>
              </w:rPr>
              <w:t>(</w:t>
            </w:r>
            <w:r w:rsidRPr="00311D1B">
              <w:rPr>
                <w:rFonts w:ascii="Times New Roman" w:eastAsia="Times New Roman" w:hAnsi="Times New Roman" w:cs="Times New Roman"/>
                <w:color w:val="000000"/>
                <w:sz w:val="22"/>
                <w:lang w:eastAsia="en-GB"/>
              </w:rPr>
              <w:t>3)</w:t>
            </w:r>
          </w:p>
        </w:tc>
        <w:tc>
          <w:tcPr>
            <w:tcW w:w="709" w:type="dxa"/>
            <w:shd w:val="clear" w:color="auto" w:fill="auto"/>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2,603</w:t>
            </w:r>
          </w:p>
        </w:tc>
        <w:tc>
          <w:tcPr>
            <w:tcW w:w="708" w:type="dxa"/>
            <w:gridSpan w:val="2"/>
            <w:shd w:val="clear" w:color="auto" w:fill="auto"/>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104</w:t>
            </w:r>
            <w:r w:rsidR="00A3502F" w:rsidRPr="00311D1B">
              <w:rPr>
                <w:rFonts w:ascii="Times New Roman" w:eastAsia="Times New Roman" w:hAnsi="Times New Roman" w:cs="Times New Roman"/>
                <w:color w:val="000000"/>
                <w:sz w:val="22"/>
                <w:lang w:eastAsia="en-GB"/>
              </w:rPr>
              <w:t>(</w:t>
            </w:r>
            <w:r w:rsidRPr="00311D1B">
              <w:rPr>
                <w:rFonts w:ascii="Times New Roman" w:eastAsia="Times New Roman" w:hAnsi="Times New Roman" w:cs="Times New Roman"/>
                <w:color w:val="000000"/>
                <w:sz w:val="22"/>
                <w:lang w:eastAsia="en-GB"/>
              </w:rPr>
              <w:t>4)</w:t>
            </w:r>
          </w:p>
        </w:tc>
        <w:tc>
          <w:tcPr>
            <w:tcW w:w="709" w:type="dxa"/>
            <w:gridSpan w:val="2"/>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2,522</w:t>
            </w:r>
          </w:p>
        </w:tc>
        <w:tc>
          <w:tcPr>
            <w:tcW w:w="851" w:type="dxa"/>
            <w:gridSpan w:val="2"/>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83</w:t>
            </w:r>
            <w:r w:rsidR="00A3502F" w:rsidRPr="00311D1B">
              <w:rPr>
                <w:rFonts w:ascii="Times New Roman" w:eastAsia="Times New Roman" w:hAnsi="Times New Roman" w:cs="Times New Roman"/>
                <w:color w:val="000000"/>
                <w:sz w:val="22"/>
                <w:lang w:eastAsia="en-GB"/>
              </w:rPr>
              <w:t>(</w:t>
            </w:r>
            <w:r w:rsidRPr="00311D1B">
              <w:rPr>
                <w:rFonts w:ascii="Times New Roman" w:eastAsia="Times New Roman" w:hAnsi="Times New Roman" w:cs="Times New Roman"/>
                <w:color w:val="000000"/>
                <w:sz w:val="22"/>
                <w:lang w:eastAsia="en-GB"/>
              </w:rPr>
              <w:t>3)</w:t>
            </w:r>
          </w:p>
        </w:tc>
        <w:tc>
          <w:tcPr>
            <w:tcW w:w="708" w:type="dxa"/>
            <w:gridSpan w:val="2"/>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2,418</w:t>
            </w:r>
          </w:p>
        </w:tc>
        <w:tc>
          <w:tcPr>
            <w:tcW w:w="851" w:type="dxa"/>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103</w:t>
            </w:r>
            <w:r w:rsidR="00A3502F" w:rsidRPr="00311D1B">
              <w:rPr>
                <w:rFonts w:ascii="Times New Roman" w:eastAsia="Times New Roman" w:hAnsi="Times New Roman" w:cs="Times New Roman"/>
                <w:color w:val="000000"/>
                <w:sz w:val="22"/>
                <w:lang w:eastAsia="en-GB"/>
              </w:rPr>
              <w:t>(</w:t>
            </w:r>
            <w:r w:rsidRPr="00311D1B">
              <w:rPr>
                <w:rFonts w:ascii="Times New Roman" w:eastAsia="Times New Roman" w:hAnsi="Times New Roman" w:cs="Times New Roman"/>
                <w:color w:val="000000"/>
                <w:sz w:val="22"/>
                <w:lang w:eastAsia="en-GB"/>
              </w:rPr>
              <w:t>4)</w:t>
            </w:r>
          </w:p>
        </w:tc>
      </w:tr>
      <w:tr w:rsidR="001F0FE4" w:rsidRPr="00311D1B" w:rsidTr="00164BC0">
        <w:trPr>
          <w:trHeight w:val="315"/>
        </w:trPr>
        <w:tc>
          <w:tcPr>
            <w:tcW w:w="2694" w:type="dxa"/>
            <w:shd w:val="clear" w:color="auto" w:fill="auto"/>
            <w:vAlign w:val="center"/>
            <w:hideMark/>
          </w:tcPr>
          <w:p w:rsidR="00734CCA" w:rsidRPr="00311D1B" w:rsidRDefault="00734CCA" w:rsidP="00311D1B">
            <w:pPr>
              <w:spacing w:after="0"/>
              <w:ind w:left="-57"/>
              <w:jc w:val="right"/>
              <w:rPr>
                <w:rFonts w:ascii="Times New Roman" w:eastAsia="Times New Roman" w:hAnsi="Times New Roman" w:cs="Times New Roman"/>
                <w:i/>
                <w:color w:val="000000"/>
                <w:sz w:val="22"/>
                <w:lang w:eastAsia="en-GB"/>
              </w:rPr>
            </w:pPr>
            <w:r w:rsidRPr="00311D1B">
              <w:rPr>
                <w:rFonts w:ascii="Times New Roman" w:eastAsia="Times New Roman" w:hAnsi="Times New Roman" w:cs="Times New Roman"/>
                <w:i/>
                <w:color w:val="000000"/>
                <w:sz w:val="22"/>
                <w:lang w:eastAsia="en-GB"/>
              </w:rPr>
              <w:t>Village less sparse</w:t>
            </w:r>
          </w:p>
        </w:tc>
        <w:tc>
          <w:tcPr>
            <w:tcW w:w="708" w:type="dxa"/>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1,888</w:t>
            </w:r>
          </w:p>
        </w:tc>
        <w:tc>
          <w:tcPr>
            <w:tcW w:w="851" w:type="dxa"/>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67</w:t>
            </w:r>
            <w:r w:rsidR="00A3502F" w:rsidRPr="00311D1B">
              <w:rPr>
                <w:rFonts w:ascii="Times New Roman" w:eastAsia="Times New Roman" w:hAnsi="Times New Roman" w:cs="Times New Roman"/>
                <w:color w:val="000000"/>
                <w:sz w:val="22"/>
                <w:lang w:eastAsia="en-GB"/>
              </w:rPr>
              <w:t>(</w:t>
            </w:r>
            <w:r w:rsidRPr="00311D1B">
              <w:rPr>
                <w:rFonts w:ascii="Times New Roman" w:eastAsia="Times New Roman" w:hAnsi="Times New Roman" w:cs="Times New Roman"/>
                <w:color w:val="000000"/>
                <w:sz w:val="22"/>
                <w:lang w:eastAsia="en-GB"/>
              </w:rPr>
              <w:t>3)</w:t>
            </w:r>
          </w:p>
        </w:tc>
        <w:tc>
          <w:tcPr>
            <w:tcW w:w="709" w:type="dxa"/>
            <w:shd w:val="clear" w:color="auto" w:fill="auto"/>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2,110</w:t>
            </w:r>
          </w:p>
        </w:tc>
        <w:tc>
          <w:tcPr>
            <w:tcW w:w="708" w:type="dxa"/>
            <w:gridSpan w:val="2"/>
            <w:shd w:val="clear" w:color="auto" w:fill="auto"/>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66</w:t>
            </w:r>
            <w:r w:rsidR="00A3502F" w:rsidRPr="00311D1B">
              <w:rPr>
                <w:rFonts w:ascii="Times New Roman" w:eastAsia="Times New Roman" w:hAnsi="Times New Roman" w:cs="Times New Roman"/>
                <w:color w:val="000000"/>
                <w:sz w:val="22"/>
                <w:lang w:eastAsia="en-GB"/>
              </w:rPr>
              <w:t>(</w:t>
            </w:r>
            <w:r w:rsidRPr="00311D1B">
              <w:rPr>
                <w:rFonts w:ascii="Times New Roman" w:eastAsia="Times New Roman" w:hAnsi="Times New Roman" w:cs="Times New Roman"/>
                <w:color w:val="000000"/>
                <w:sz w:val="22"/>
                <w:lang w:eastAsia="en-GB"/>
              </w:rPr>
              <w:t>3)</w:t>
            </w:r>
          </w:p>
        </w:tc>
        <w:tc>
          <w:tcPr>
            <w:tcW w:w="709" w:type="dxa"/>
            <w:gridSpan w:val="2"/>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2,031</w:t>
            </w:r>
          </w:p>
        </w:tc>
        <w:tc>
          <w:tcPr>
            <w:tcW w:w="851" w:type="dxa"/>
            <w:gridSpan w:val="2"/>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92</w:t>
            </w:r>
            <w:r w:rsidR="00A3502F" w:rsidRPr="00311D1B">
              <w:rPr>
                <w:rFonts w:ascii="Times New Roman" w:eastAsia="Times New Roman" w:hAnsi="Times New Roman" w:cs="Times New Roman"/>
                <w:color w:val="000000"/>
                <w:sz w:val="22"/>
                <w:lang w:eastAsia="en-GB"/>
              </w:rPr>
              <w:t>(</w:t>
            </w:r>
            <w:r w:rsidRPr="00311D1B">
              <w:rPr>
                <w:rFonts w:ascii="Times New Roman" w:eastAsia="Times New Roman" w:hAnsi="Times New Roman" w:cs="Times New Roman"/>
                <w:color w:val="000000"/>
                <w:sz w:val="22"/>
                <w:lang w:eastAsia="en-GB"/>
              </w:rPr>
              <w:t>4)</w:t>
            </w:r>
          </w:p>
        </w:tc>
        <w:tc>
          <w:tcPr>
            <w:tcW w:w="708" w:type="dxa"/>
            <w:gridSpan w:val="2"/>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1,928</w:t>
            </w:r>
          </w:p>
        </w:tc>
        <w:tc>
          <w:tcPr>
            <w:tcW w:w="851" w:type="dxa"/>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102</w:t>
            </w:r>
            <w:r w:rsidR="00A3502F" w:rsidRPr="00311D1B">
              <w:rPr>
                <w:rFonts w:ascii="Times New Roman" w:eastAsia="Times New Roman" w:hAnsi="Times New Roman" w:cs="Times New Roman"/>
                <w:color w:val="000000"/>
                <w:sz w:val="22"/>
                <w:lang w:eastAsia="en-GB"/>
              </w:rPr>
              <w:t>(</w:t>
            </w:r>
            <w:r w:rsidRPr="00311D1B">
              <w:rPr>
                <w:rFonts w:ascii="Times New Roman" w:eastAsia="Times New Roman" w:hAnsi="Times New Roman" w:cs="Times New Roman"/>
                <w:color w:val="000000"/>
                <w:sz w:val="22"/>
                <w:lang w:eastAsia="en-GB"/>
              </w:rPr>
              <w:t>5)</w:t>
            </w:r>
          </w:p>
        </w:tc>
      </w:tr>
      <w:tr w:rsidR="001F0FE4" w:rsidRPr="00311D1B" w:rsidTr="00164BC0">
        <w:trPr>
          <w:trHeight w:val="315"/>
        </w:trPr>
        <w:tc>
          <w:tcPr>
            <w:tcW w:w="2694" w:type="dxa"/>
            <w:shd w:val="clear" w:color="auto" w:fill="auto"/>
            <w:vAlign w:val="center"/>
            <w:hideMark/>
          </w:tcPr>
          <w:p w:rsidR="00734CCA" w:rsidRPr="00311D1B" w:rsidRDefault="00734CCA" w:rsidP="00311D1B">
            <w:pPr>
              <w:spacing w:after="0"/>
              <w:ind w:left="-57"/>
              <w:jc w:val="right"/>
              <w:rPr>
                <w:rFonts w:ascii="Times New Roman" w:eastAsia="Times New Roman" w:hAnsi="Times New Roman" w:cs="Times New Roman"/>
                <w:i/>
                <w:color w:val="000000"/>
                <w:sz w:val="22"/>
                <w:lang w:eastAsia="en-GB"/>
              </w:rPr>
            </w:pPr>
            <w:r w:rsidRPr="00311D1B">
              <w:rPr>
                <w:rFonts w:ascii="Times New Roman" w:eastAsia="Times New Roman" w:hAnsi="Times New Roman" w:cs="Times New Roman"/>
                <w:i/>
                <w:color w:val="000000"/>
                <w:sz w:val="22"/>
                <w:lang w:eastAsia="en-GB"/>
              </w:rPr>
              <w:t>Hamlet* - less sparse</w:t>
            </w:r>
          </w:p>
        </w:tc>
        <w:tc>
          <w:tcPr>
            <w:tcW w:w="708" w:type="dxa"/>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697</w:t>
            </w:r>
          </w:p>
        </w:tc>
        <w:tc>
          <w:tcPr>
            <w:tcW w:w="851" w:type="dxa"/>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26</w:t>
            </w:r>
            <w:r w:rsidR="00A3502F" w:rsidRPr="00311D1B">
              <w:rPr>
                <w:rFonts w:ascii="Times New Roman" w:eastAsia="Times New Roman" w:hAnsi="Times New Roman" w:cs="Times New Roman"/>
                <w:color w:val="000000"/>
                <w:sz w:val="22"/>
                <w:lang w:eastAsia="en-GB"/>
              </w:rPr>
              <w:t>(</w:t>
            </w:r>
            <w:r w:rsidRPr="00311D1B">
              <w:rPr>
                <w:rFonts w:ascii="Times New Roman" w:eastAsia="Times New Roman" w:hAnsi="Times New Roman" w:cs="Times New Roman"/>
                <w:color w:val="000000"/>
                <w:sz w:val="22"/>
                <w:lang w:eastAsia="en-GB"/>
              </w:rPr>
              <w:t>4)</w:t>
            </w:r>
          </w:p>
        </w:tc>
        <w:tc>
          <w:tcPr>
            <w:tcW w:w="709" w:type="dxa"/>
            <w:shd w:val="clear" w:color="auto" w:fill="auto"/>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738</w:t>
            </w:r>
          </w:p>
        </w:tc>
        <w:tc>
          <w:tcPr>
            <w:tcW w:w="708" w:type="dxa"/>
            <w:gridSpan w:val="2"/>
            <w:shd w:val="clear" w:color="auto" w:fill="auto"/>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31</w:t>
            </w:r>
            <w:r w:rsidR="00A3502F" w:rsidRPr="00311D1B">
              <w:rPr>
                <w:rFonts w:ascii="Times New Roman" w:eastAsia="Times New Roman" w:hAnsi="Times New Roman" w:cs="Times New Roman"/>
                <w:color w:val="000000"/>
                <w:sz w:val="22"/>
                <w:lang w:eastAsia="en-GB"/>
              </w:rPr>
              <w:t>(</w:t>
            </w:r>
            <w:r w:rsidRPr="00311D1B">
              <w:rPr>
                <w:rFonts w:ascii="Times New Roman" w:eastAsia="Times New Roman" w:hAnsi="Times New Roman" w:cs="Times New Roman"/>
                <w:color w:val="000000"/>
                <w:sz w:val="22"/>
                <w:lang w:eastAsia="en-GB"/>
              </w:rPr>
              <w:t>4)</w:t>
            </w:r>
          </w:p>
        </w:tc>
        <w:tc>
          <w:tcPr>
            <w:tcW w:w="709" w:type="dxa"/>
            <w:gridSpan w:val="2"/>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736</w:t>
            </w:r>
          </w:p>
        </w:tc>
        <w:tc>
          <w:tcPr>
            <w:tcW w:w="851" w:type="dxa"/>
            <w:gridSpan w:val="2"/>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24</w:t>
            </w:r>
            <w:r w:rsidR="00A3502F" w:rsidRPr="00311D1B">
              <w:rPr>
                <w:rFonts w:ascii="Times New Roman" w:eastAsia="Times New Roman" w:hAnsi="Times New Roman" w:cs="Times New Roman"/>
                <w:color w:val="000000"/>
                <w:sz w:val="22"/>
                <w:lang w:eastAsia="en-GB"/>
              </w:rPr>
              <w:t>(</w:t>
            </w:r>
            <w:r w:rsidRPr="00311D1B">
              <w:rPr>
                <w:rFonts w:ascii="Times New Roman" w:eastAsia="Times New Roman" w:hAnsi="Times New Roman" w:cs="Times New Roman"/>
                <w:color w:val="000000"/>
                <w:sz w:val="22"/>
                <w:lang w:eastAsia="en-GB"/>
              </w:rPr>
              <w:t>3)</w:t>
            </w:r>
          </w:p>
        </w:tc>
        <w:tc>
          <w:tcPr>
            <w:tcW w:w="708" w:type="dxa"/>
            <w:gridSpan w:val="2"/>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753</w:t>
            </w:r>
          </w:p>
        </w:tc>
        <w:tc>
          <w:tcPr>
            <w:tcW w:w="851" w:type="dxa"/>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36</w:t>
            </w:r>
            <w:r w:rsidR="00A3502F" w:rsidRPr="00311D1B">
              <w:rPr>
                <w:rFonts w:ascii="Times New Roman" w:eastAsia="Times New Roman" w:hAnsi="Times New Roman" w:cs="Times New Roman"/>
                <w:color w:val="000000"/>
                <w:sz w:val="22"/>
                <w:lang w:eastAsia="en-GB"/>
              </w:rPr>
              <w:t>(</w:t>
            </w:r>
            <w:r w:rsidRPr="00311D1B">
              <w:rPr>
                <w:rFonts w:ascii="Times New Roman" w:eastAsia="Times New Roman" w:hAnsi="Times New Roman" w:cs="Times New Roman"/>
                <w:color w:val="000000"/>
                <w:sz w:val="22"/>
                <w:lang w:eastAsia="en-GB"/>
              </w:rPr>
              <w:t>5)</w:t>
            </w:r>
          </w:p>
        </w:tc>
      </w:tr>
      <w:tr w:rsidR="001F0FE4" w:rsidRPr="00311D1B" w:rsidTr="00164BC0">
        <w:trPr>
          <w:trHeight w:val="315"/>
        </w:trPr>
        <w:tc>
          <w:tcPr>
            <w:tcW w:w="2694" w:type="dxa"/>
            <w:shd w:val="clear" w:color="auto" w:fill="auto"/>
            <w:vAlign w:val="center"/>
            <w:hideMark/>
          </w:tcPr>
          <w:p w:rsidR="00734CCA" w:rsidRPr="00311D1B" w:rsidRDefault="00734CCA" w:rsidP="00311D1B">
            <w:pPr>
              <w:spacing w:after="0"/>
              <w:ind w:left="-57"/>
              <w:rPr>
                <w:rFonts w:ascii="Times New Roman" w:eastAsia="Times New Roman" w:hAnsi="Times New Roman" w:cs="Times New Roman"/>
                <w:b/>
                <w:bCs/>
                <w:color w:val="000000"/>
                <w:sz w:val="22"/>
                <w:lang w:eastAsia="en-GB"/>
              </w:rPr>
            </w:pPr>
            <w:r w:rsidRPr="00311D1B">
              <w:rPr>
                <w:rFonts w:ascii="Times New Roman" w:eastAsia="Times New Roman" w:hAnsi="Times New Roman" w:cs="Times New Roman"/>
                <w:b/>
                <w:bCs/>
                <w:color w:val="000000"/>
                <w:sz w:val="22"/>
                <w:lang w:eastAsia="en-GB"/>
              </w:rPr>
              <w:t>B) 2001 Output Areas Classification</w:t>
            </w:r>
          </w:p>
        </w:tc>
        <w:tc>
          <w:tcPr>
            <w:tcW w:w="708" w:type="dxa"/>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p>
        </w:tc>
        <w:tc>
          <w:tcPr>
            <w:tcW w:w="851" w:type="dxa"/>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p>
        </w:tc>
        <w:tc>
          <w:tcPr>
            <w:tcW w:w="709" w:type="dxa"/>
            <w:shd w:val="clear" w:color="auto" w:fill="auto"/>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p>
        </w:tc>
        <w:tc>
          <w:tcPr>
            <w:tcW w:w="708" w:type="dxa"/>
            <w:gridSpan w:val="2"/>
            <w:shd w:val="clear" w:color="auto" w:fill="auto"/>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p>
        </w:tc>
        <w:tc>
          <w:tcPr>
            <w:tcW w:w="709" w:type="dxa"/>
            <w:gridSpan w:val="2"/>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p>
        </w:tc>
        <w:tc>
          <w:tcPr>
            <w:tcW w:w="851" w:type="dxa"/>
            <w:gridSpan w:val="2"/>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p>
        </w:tc>
        <w:tc>
          <w:tcPr>
            <w:tcW w:w="708" w:type="dxa"/>
            <w:gridSpan w:val="2"/>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p>
        </w:tc>
        <w:tc>
          <w:tcPr>
            <w:tcW w:w="851" w:type="dxa"/>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 </w:t>
            </w:r>
          </w:p>
        </w:tc>
      </w:tr>
      <w:tr w:rsidR="001F0FE4" w:rsidRPr="00311D1B" w:rsidTr="00164BC0">
        <w:trPr>
          <w:trHeight w:val="315"/>
        </w:trPr>
        <w:tc>
          <w:tcPr>
            <w:tcW w:w="2694" w:type="dxa"/>
            <w:shd w:val="clear" w:color="auto" w:fill="auto"/>
            <w:vAlign w:val="center"/>
            <w:hideMark/>
          </w:tcPr>
          <w:p w:rsidR="00734CCA" w:rsidRPr="00311D1B" w:rsidRDefault="00734CCA" w:rsidP="00311D1B">
            <w:pPr>
              <w:spacing w:after="0"/>
              <w:ind w:left="-57"/>
              <w:jc w:val="right"/>
              <w:rPr>
                <w:rFonts w:ascii="Times New Roman" w:eastAsia="Times New Roman" w:hAnsi="Times New Roman" w:cs="Times New Roman"/>
                <w:i/>
                <w:color w:val="000000"/>
                <w:sz w:val="22"/>
                <w:lang w:eastAsia="en-GB"/>
              </w:rPr>
            </w:pPr>
            <w:r w:rsidRPr="00311D1B">
              <w:rPr>
                <w:rFonts w:ascii="Times New Roman" w:eastAsia="Times New Roman" w:hAnsi="Times New Roman" w:cs="Times New Roman"/>
                <w:i/>
                <w:color w:val="000000"/>
                <w:sz w:val="22"/>
                <w:lang w:eastAsia="en-GB"/>
              </w:rPr>
              <w:t>Blue collar communities</w:t>
            </w:r>
          </w:p>
        </w:tc>
        <w:tc>
          <w:tcPr>
            <w:tcW w:w="708" w:type="dxa"/>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4,110</w:t>
            </w:r>
          </w:p>
        </w:tc>
        <w:tc>
          <w:tcPr>
            <w:tcW w:w="851" w:type="dxa"/>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146</w:t>
            </w:r>
            <w:r w:rsidR="00A3502F" w:rsidRPr="00311D1B">
              <w:rPr>
                <w:rFonts w:ascii="Times New Roman" w:eastAsia="Times New Roman" w:hAnsi="Times New Roman" w:cs="Times New Roman"/>
                <w:color w:val="000000"/>
                <w:sz w:val="22"/>
                <w:lang w:eastAsia="en-GB"/>
              </w:rPr>
              <w:t>(</w:t>
            </w:r>
            <w:r w:rsidRPr="00311D1B">
              <w:rPr>
                <w:rFonts w:ascii="Times New Roman" w:eastAsia="Times New Roman" w:hAnsi="Times New Roman" w:cs="Times New Roman"/>
                <w:color w:val="000000"/>
                <w:sz w:val="22"/>
                <w:lang w:eastAsia="en-GB"/>
              </w:rPr>
              <w:t>3)</w:t>
            </w:r>
          </w:p>
        </w:tc>
        <w:tc>
          <w:tcPr>
            <w:tcW w:w="709" w:type="dxa"/>
            <w:shd w:val="clear" w:color="auto" w:fill="auto"/>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4,198</w:t>
            </w:r>
          </w:p>
        </w:tc>
        <w:tc>
          <w:tcPr>
            <w:tcW w:w="708" w:type="dxa"/>
            <w:gridSpan w:val="2"/>
            <w:shd w:val="clear" w:color="auto" w:fill="auto"/>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225</w:t>
            </w:r>
            <w:r w:rsidR="00A3502F" w:rsidRPr="00311D1B">
              <w:rPr>
                <w:rFonts w:ascii="Times New Roman" w:eastAsia="Times New Roman" w:hAnsi="Times New Roman" w:cs="Times New Roman"/>
                <w:color w:val="000000"/>
                <w:sz w:val="22"/>
                <w:lang w:eastAsia="en-GB"/>
              </w:rPr>
              <w:t>(</w:t>
            </w:r>
            <w:r w:rsidRPr="00311D1B">
              <w:rPr>
                <w:rFonts w:ascii="Times New Roman" w:eastAsia="Times New Roman" w:hAnsi="Times New Roman" w:cs="Times New Roman"/>
                <w:color w:val="000000"/>
                <w:sz w:val="22"/>
                <w:lang w:eastAsia="en-GB"/>
              </w:rPr>
              <w:t>5)</w:t>
            </w:r>
          </w:p>
        </w:tc>
        <w:tc>
          <w:tcPr>
            <w:tcW w:w="709" w:type="dxa"/>
            <w:gridSpan w:val="2"/>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3,951</w:t>
            </w:r>
          </w:p>
        </w:tc>
        <w:tc>
          <w:tcPr>
            <w:tcW w:w="851" w:type="dxa"/>
            <w:gridSpan w:val="2"/>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173</w:t>
            </w:r>
            <w:r w:rsidR="00A3502F" w:rsidRPr="00311D1B">
              <w:rPr>
                <w:rFonts w:ascii="Times New Roman" w:eastAsia="Times New Roman" w:hAnsi="Times New Roman" w:cs="Times New Roman"/>
                <w:color w:val="000000"/>
                <w:sz w:val="22"/>
                <w:lang w:eastAsia="en-GB"/>
              </w:rPr>
              <w:t>(</w:t>
            </w:r>
            <w:r w:rsidRPr="00311D1B">
              <w:rPr>
                <w:rFonts w:ascii="Times New Roman" w:eastAsia="Times New Roman" w:hAnsi="Times New Roman" w:cs="Times New Roman"/>
                <w:color w:val="000000"/>
                <w:sz w:val="22"/>
                <w:lang w:eastAsia="en-GB"/>
              </w:rPr>
              <w:t>4)</w:t>
            </w:r>
          </w:p>
        </w:tc>
        <w:tc>
          <w:tcPr>
            <w:tcW w:w="708" w:type="dxa"/>
            <w:gridSpan w:val="2"/>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3,815</w:t>
            </w:r>
          </w:p>
        </w:tc>
        <w:tc>
          <w:tcPr>
            <w:tcW w:w="851" w:type="dxa"/>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175</w:t>
            </w:r>
            <w:r w:rsidR="00A3502F" w:rsidRPr="00311D1B">
              <w:rPr>
                <w:rFonts w:ascii="Times New Roman" w:eastAsia="Times New Roman" w:hAnsi="Times New Roman" w:cs="Times New Roman"/>
                <w:color w:val="000000"/>
                <w:sz w:val="22"/>
                <w:lang w:eastAsia="en-GB"/>
              </w:rPr>
              <w:t>(</w:t>
            </w:r>
            <w:r w:rsidRPr="00311D1B">
              <w:rPr>
                <w:rFonts w:ascii="Times New Roman" w:eastAsia="Times New Roman" w:hAnsi="Times New Roman" w:cs="Times New Roman"/>
                <w:color w:val="000000"/>
                <w:sz w:val="22"/>
                <w:lang w:eastAsia="en-GB"/>
              </w:rPr>
              <w:t>4)</w:t>
            </w:r>
          </w:p>
        </w:tc>
      </w:tr>
      <w:tr w:rsidR="001F0FE4" w:rsidRPr="00311D1B" w:rsidTr="00164BC0">
        <w:trPr>
          <w:trHeight w:val="315"/>
        </w:trPr>
        <w:tc>
          <w:tcPr>
            <w:tcW w:w="2694" w:type="dxa"/>
            <w:shd w:val="clear" w:color="auto" w:fill="auto"/>
            <w:vAlign w:val="center"/>
            <w:hideMark/>
          </w:tcPr>
          <w:p w:rsidR="00734CCA" w:rsidRPr="00311D1B" w:rsidRDefault="00734CCA" w:rsidP="00311D1B">
            <w:pPr>
              <w:spacing w:after="0"/>
              <w:ind w:left="-57"/>
              <w:jc w:val="right"/>
              <w:rPr>
                <w:rFonts w:ascii="Times New Roman" w:eastAsia="Times New Roman" w:hAnsi="Times New Roman" w:cs="Times New Roman"/>
                <w:i/>
                <w:color w:val="000000"/>
                <w:sz w:val="22"/>
                <w:lang w:eastAsia="en-GB"/>
              </w:rPr>
            </w:pPr>
            <w:r w:rsidRPr="00311D1B">
              <w:rPr>
                <w:rFonts w:ascii="Times New Roman" w:eastAsia="Times New Roman" w:hAnsi="Times New Roman" w:cs="Times New Roman"/>
                <w:i/>
                <w:color w:val="000000"/>
                <w:sz w:val="22"/>
                <w:lang w:eastAsia="en-GB"/>
              </w:rPr>
              <w:t>City living</w:t>
            </w:r>
          </w:p>
        </w:tc>
        <w:tc>
          <w:tcPr>
            <w:tcW w:w="708" w:type="dxa"/>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1,281</w:t>
            </w:r>
          </w:p>
        </w:tc>
        <w:tc>
          <w:tcPr>
            <w:tcW w:w="851" w:type="dxa"/>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160(11)</w:t>
            </w:r>
          </w:p>
        </w:tc>
        <w:tc>
          <w:tcPr>
            <w:tcW w:w="709" w:type="dxa"/>
            <w:shd w:val="clear" w:color="auto" w:fill="auto"/>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1,296</w:t>
            </w:r>
          </w:p>
        </w:tc>
        <w:tc>
          <w:tcPr>
            <w:tcW w:w="708" w:type="dxa"/>
            <w:gridSpan w:val="2"/>
            <w:shd w:val="clear" w:color="auto" w:fill="auto"/>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134</w:t>
            </w:r>
            <w:r w:rsidR="00A3502F" w:rsidRPr="00311D1B">
              <w:rPr>
                <w:rFonts w:ascii="Times New Roman" w:eastAsia="Times New Roman" w:hAnsi="Times New Roman" w:cs="Times New Roman"/>
                <w:color w:val="000000"/>
                <w:sz w:val="22"/>
                <w:lang w:eastAsia="en-GB"/>
              </w:rPr>
              <w:t>(</w:t>
            </w:r>
            <w:r w:rsidRPr="00311D1B">
              <w:rPr>
                <w:rFonts w:ascii="Times New Roman" w:eastAsia="Times New Roman" w:hAnsi="Times New Roman" w:cs="Times New Roman"/>
                <w:color w:val="000000"/>
                <w:sz w:val="22"/>
                <w:lang w:eastAsia="en-GB"/>
              </w:rPr>
              <w:t>9)</w:t>
            </w:r>
          </w:p>
        </w:tc>
        <w:tc>
          <w:tcPr>
            <w:tcW w:w="709" w:type="dxa"/>
            <w:gridSpan w:val="2"/>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1,208</w:t>
            </w:r>
          </w:p>
        </w:tc>
        <w:tc>
          <w:tcPr>
            <w:tcW w:w="851" w:type="dxa"/>
            <w:gridSpan w:val="2"/>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170(12)</w:t>
            </w:r>
          </w:p>
        </w:tc>
        <w:tc>
          <w:tcPr>
            <w:tcW w:w="708" w:type="dxa"/>
            <w:gridSpan w:val="2"/>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1,179</w:t>
            </w:r>
          </w:p>
        </w:tc>
        <w:tc>
          <w:tcPr>
            <w:tcW w:w="851" w:type="dxa"/>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165</w:t>
            </w:r>
            <w:r w:rsidR="00A3502F" w:rsidRPr="00311D1B">
              <w:rPr>
                <w:rFonts w:ascii="Times New Roman" w:eastAsia="Times New Roman" w:hAnsi="Times New Roman" w:cs="Times New Roman"/>
                <w:color w:val="000000"/>
                <w:sz w:val="22"/>
                <w:lang w:eastAsia="en-GB"/>
              </w:rPr>
              <w:t>(</w:t>
            </w:r>
            <w:r w:rsidRPr="00311D1B">
              <w:rPr>
                <w:rFonts w:ascii="Times New Roman" w:eastAsia="Times New Roman" w:hAnsi="Times New Roman" w:cs="Times New Roman"/>
                <w:color w:val="000000"/>
                <w:sz w:val="22"/>
                <w:lang w:eastAsia="en-GB"/>
              </w:rPr>
              <w:t>12)</w:t>
            </w:r>
          </w:p>
        </w:tc>
      </w:tr>
      <w:tr w:rsidR="001F0FE4" w:rsidRPr="00311D1B" w:rsidTr="00164BC0">
        <w:trPr>
          <w:trHeight w:val="315"/>
        </w:trPr>
        <w:tc>
          <w:tcPr>
            <w:tcW w:w="2694" w:type="dxa"/>
            <w:shd w:val="clear" w:color="auto" w:fill="auto"/>
            <w:vAlign w:val="center"/>
            <w:hideMark/>
          </w:tcPr>
          <w:p w:rsidR="00734CCA" w:rsidRPr="00311D1B" w:rsidRDefault="00734CCA" w:rsidP="00311D1B">
            <w:pPr>
              <w:spacing w:after="0"/>
              <w:ind w:left="-57"/>
              <w:jc w:val="right"/>
              <w:rPr>
                <w:rFonts w:ascii="Times New Roman" w:eastAsia="Times New Roman" w:hAnsi="Times New Roman" w:cs="Times New Roman"/>
                <w:i/>
                <w:color w:val="000000"/>
                <w:sz w:val="22"/>
                <w:lang w:eastAsia="en-GB"/>
              </w:rPr>
            </w:pPr>
            <w:r w:rsidRPr="00311D1B">
              <w:rPr>
                <w:rFonts w:ascii="Times New Roman" w:eastAsia="Times New Roman" w:hAnsi="Times New Roman" w:cs="Times New Roman"/>
                <w:i/>
                <w:color w:val="000000"/>
                <w:sz w:val="22"/>
                <w:lang w:eastAsia="en-GB"/>
              </w:rPr>
              <w:t>Countryside</w:t>
            </w:r>
          </w:p>
        </w:tc>
        <w:tc>
          <w:tcPr>
            <w:tcW w:w="708" w:type="dxa"/>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3,264</w:t>
            </w:r>
          </w:p>
        </w:tc>
        <w:tc>
          <w:tcPr>
            <w:tcW w:w="851" w:type="dxa"/>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104(3)</w:t>
            </w:r>
          </w:p>
        </w:tc>
        <w:tc>
          <w:tcPr>
            <w:tcW w:w="709" w:type="dxa"/>
            <w:shd w:val="clear" w:color="auto" w:fill="auto"/>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3,567</w:t>
            </w:r>
          </w:p>
        </w:tc>
        <w:tc>
          <w:tcPr>
            <w:tcW w:w="708" w:type="dxa"/>
            <w:gridSpan w:val="2"/>
            <w:shd w:val="clear" w:color="auto" w:fill="auto"/>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121(3)</w:t>
            </w:r>
          </w:p>
        </w:tc>
        <w:tc>
          <w:tcPr>
            <w:tcW w:w="709" w:type="dxa"/>
            <w:gridSpan w:val="2"/>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3,477</w:t>
            </w:r>
          </w:p>
        </w:tc>
        <w:tc>
          <w:tcPr>
            <w:tcW w:w="851" w:type="dxa"/>
            <w:gridSpan w:val="2"/>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127</w:t>
            </w:r>
            <w:r w:rsidR="00A3502F" w:rsidRPr="00311D1B">
              <w:rPr>
                <w:rFonts w:ascii="Times New Roman" w:eastAsia="Times New Roman" w:hAnsi="Times New Roman" w:cs="Times New Roman"/>
                <w:color w:val="000000"/>
                <w:sz w:val="22"/>
                <w:lang w:eastAsia="en-GB"/>
              </w:rPr>
              <w:t>(</w:t>
            </w:r>
            <w:r w:rsidRPr="00311D1B">
              <w:rPr>
                <w:rFonts w:ascii="Times New Roman" w:eastAsia="Times New Roman" w:hAnsi="Times New Roman" w:cs="Times New Roman"/>
                <w:color w:val="000000"/>
                <w:sz w:val="22"/>
                <w:lang w:eastAsia="en-GB"/>
              </w:rPr>
              <w:t>4)</w:t>
            </w:r>
          </w:p>
        </w:tc>
        <w:tc>
          <w:tcPr>
            <w:tcW w:w="708" w:type="dxa"/>
            <w:gridSpan w:val="2"/>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3,392</w:t>
            </w:r>
          </w:p>
        </w:tc>
        <w:tc>
          <w:tcPr>
            <w:tcW w:w="851" w:type="dxa"/>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138</w:t>
            </w:r>
            <w:r w:rsidR="00A3502F" w:rsidRPr="00311D1B">
              <w:rPr>
                <w:rFonts w:ascii="Times New Roman" w:eastAsia="Times New Roman" w:hAnsi="Times New Roman" w:cs="Times New Roman"/>
                <w:color w:val="000000"/>
                <w:sz w:val="22"/>
                <w:lang w:eastAsia="en-GB"/>
              </w:rPr>
              <w:t>(</w:t>
            </w:r>
            <w:r w:rsidRPr="00311D1B">
              <w:rPr>
                <w:rFonts w:ascii="Times New Roman" w:eastAsia="Times New Roman" w:hAnsi="Times New Roman" w:cs="Times New Roman"/>
                <w:color w:val="000000"/>
                <w:sz w:val="22"/>
                <w:lang w:eastAsia="en-GB"/>
              </w:rPr>
              <w:t>4)</w:t>
            </w:r>
          </w:p>
        </w:tc>
      </w:tr>
      <w:tr w:rsidR="001F0FE4" w:rsidRPr="00311D1B" w:rsidTr="00164BC0">
        <w:trPr>
          <w:trHeight w:val="315"/>
        </w:trPr>
        <w:tc>
          <w:tcPr>
            <w:tcW w:w="2694" w:type="dxa"/>
            <w:shd w:val="clear" w:color="auto" w:fill="auto"/>
            <w:vAlign w:val="center"/>
            <w:hideMark/>
          </w:tcPr>
          <w:p w:rsidR="00734CCA" w:rsidRPr="00311D1B" w:rsidRDefault="00734CCA" w:rsidP="00311D1B">
            <w:pPr>
              <w:spacing w:after="0"/>
              <w:ind w:left="-57"/>
              <w:jc w:val="right"/>
              <w:rPr>
                <w:rFonts w:ascii="Times New Roman" w:eastAsia="Times New Roman" w:hAnsi="Times New Roman" w:cs="Times New Roman"/>
                <w:i/>
                <w:color w:val="000000"/>
                <w:sz w:val="22"/>
                <w:lang w:eastAsia="en-GB"/>
              </w:rPr>
            </w:pPr>
            <w:r w:rsidRPr="00311D1B">
              <w:rPr>
                <w:rFonts w:ascii="Times New Roman" w:eastAsia="Times New Roman" w:hAnsi="Times New Roman" w:cs="Times New Roman"/>
                <w:i/>
                <w:color w:val="000000"/>
                <w:sz w:val="22"/>
                <w:lang w:eastAsia="en-GB"/>
              </w:rPr>
              <w:t>Prospering suburbs</w:t>
            </w:r>
          </w:p>
        </w:tc>
        <w:tc>
          <w:tcPr>
            <w:tcW w:w="708" w:type="dxa"/>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6,247</w:t>
            </w:r>
          </w:p>
        </w:tc>
        <w:tc>
          <w:tcPr>
            <w:tcW w:w="851" w:type="dxa"/>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163(3)</w:t>
            </w:r>
          </w:p>
        </w:tc>
        <w:tc>
          <w:tcPr>
            <w:tcW w:w="709" w:type="dxa"/>
            <w:shd w:val="clear" w:color="auto" w:fill="auto"/>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6,866</w:t>
            </w:r>
          </w:p>
        </w:tc>
        <w:tc>
          <w:tcPr>
            <w:tcW w:w="708" w:type="dxa"/>
            <w:gridSpan w:val="2"/>
            <w:shd w:val="clear" w:color="auto" w:fill="auto"/>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215</w:t>
            </w:r>
            <w:r w:rsidR="00A3502F" w:rsidRPr="00311D1B">
              <w:rPr>
                <w:rFonts w:ascii="Times New Roman" w:eastAsia="Times New Roman" w:hAnsi="Times New Roman" w:cs="Times New Roman"/>
                <w:color w:val="000000"/>
                <w:sz w:val="22"/>
                <w:lang w:eastAsia="en-GB"/>
              </w:rPr>
              <w:t>(</w:t>
            </w:r>
            <w:r w:rsidRPr="00311D1B">
              <w:rPr>
                <w:rFonts w:ascii="Times New Roman" w:eastAsia="Times New Roman" w:hAnsi="Times New Roman" w:cs="Times New Roman"/>
                <w:color w:val="000000"/>
                <w:sz w:val="22"/>
                <w:lang w:eastAsia="en-GB"/>
              </w:rPr>
              <w:t>3)</w:t>
            </w:r>
          </w:p>
        </w:tc>
        <w:tc>
          <w:tcPr>
            <w:tcW w:w="709" w:type="dxa"/>
            <w:gridSpan w:val="2"/>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6,595</w:t>
            </w:r>
          </w:p>
        </w:tc>
        <w:tc>
          <w:tcPr>
            <w:tcW w:w="851" w:type="dxa"/>
            <w:gridSpan w:val="2"/>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198</w:t>
            </w:r>
            <w:r w:rsidR="00A3502F" w:rsidRPr="00311D1B">
              <w:rPr>
                <w:rFonts w:ascii="Times New Roman" w:eastAsia="Times New Roman" w:hAnsi="Times New Roman" w:cs="Times New Roman"/>
                <w:color w:val="000000"/>
                <w:sz w:val="22"/>
                <w:lang w:eastAsia="en-GB"/>
              </w:rPr>
              <w:t>(</w:t>
            </w:r>
            <w:r w:rsidRPr="00311D1B">
              <w:rPr>
                <w:rFonts w:ascii="Times New Roman" w:eastAsia="Times New Roman" w:hAnsi="Times New Roman" w:cs="Times New Roman"/>
                <w:color w:val="000000"/>
                <w:sz w:val="22"/>
                <w:lang w:eastAsia="en-GB"/>
              </w:rPr>
              <w:t>3)</w:t>
            </w:r>
          </w:p>
        </w:tc>
        <w:tc>
          <w:tcPr>
            <w:tcW w:w="708" w:type="dxa"/>
            <w:gridSpan w:val="2"/>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6,553</w:t>
            </w:r>
          </w:p>
        </w:tc>
        <w:tc>
          <w:tcPr>
            <w:tcW w:w="851" w:type="dxa"/>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218</w:t>
            </w:r>
            <w:r w:rsidR="00A3502F" w:rsidRPr="00311D1B">
              <w:rPr>
                <w:rFonts w:ascii="Times New Roman" w:eastAsia="Times New Roman" w:hAnsi="Times New Roman" w:cs="Times New Roman"/>
                <w:color w:val="000000"/>
                <w:sz w:val="22"/>
                <w:lang w:eastAsia="en-GB"/>
              </w:rPr>
              <w:t>(</w:t>
            </w:r>
            <w:r w:rsidRPr="00311D1B">
              <w:rPr>
                <w:rFonts w:ascii="Times New Roman" w:eastAsia="Times New Roman" w:hAnsi="Times New Roman" w:cs="Times New Roman"/>
                <w:color w:val="000000"/>
                <w:sz w:val="22"/>
                <w:lang w:eastAsia="en-GB"/>
              </w:rPr>
              <w:t>3)</w:t>
            </w:r>
          </w:p>
        </w:tc>
      </w:tr>
      <w:tr w:rsidR="001F0FE4" w:rsidRPr="00311D1B" w:rsidTr="00164BC0">
        <w:trPr>
          <w:trHeight w:val="315"/>
        </w:trPr>
        <w:tc>
          <w:tcPr>
            <w:tcW w:w="2694" w:type="dxa"/>
            <w:shd w:val="clear" w:color="auto" w:fill="auto"/>
            <w:vAlign w:val="center"/>
            <w:hideMark/>
          </w:tcPr>
          <w:p w:rsidR="00734CCA" w:rsidRPr="00311D1B" w:rsidRDefault="00734CCA" w:rsidP="00311D1B">
            <w:pPr>
              <w:spacing w:after="0"/>
              <w:ind w:left="-57"/>
              <w:jc w:val="right"/>
              <w:rPr>
                <w:rFonts w:ascii="Times New Roman" w:eastAsia="Times New Roman" w:hAnsi="Times New Roman" w:cs="Times New Roman"/>
                <w:i/>
                <w:color w:val="000000"/>
                <w:sz w:val="20"/>
                <w:szCs w:val="20"/>
                <w:lang w:eastAsia="en-GB"/>
              </w:rPr>
            </w:pPr>
            <w:r w:rsidRPr="00311D1B">
              <w:rPr>
                <w:rFonts w:ascii="Times New Roman" w:eastAsia="Times New Roman" w:hAnsi="Times New Roman" w:cs="Times New Roman"/>
                <w:i/>
                <w:color w:val="000000"/>
                <w:sz w:val="20"/>
                <w:szCs w:val="20"/>
                <w:lang w:eastAsia="en-GB"/>
              </w:rPr>
              <w:t>Constrained by circumstances</w:t>
            </w:r>
          </w:p>
        </w:tc>
        <w:tc>
          <w:tcPr>
            <w:tcW w:w="708" w:type="dxa"/>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2,503</w:t>
            </w:r>
          </w:p>
        </w:tc>
        <w:tc>
          <w:tcPr>
            <w:tcW w:w="851" w:type="dxa"/>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120(5)</w:t>
            </w:r>
          </w:p>
        </w:tc>
        <w:tc>
          <w:tcPr>
            <w:tcW w:w="709" w:type="dxa"/>
            <w:shd w:val="clear" w:color="auto" w:fill="auto"/>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2,515</w:t>
            </w:r>
          </w:p>
        </w:tc>
        <w:tc>
          <w:tcPr>
            <w:tcW w:w="708" w:type="dxa"/>
            <w:gridSpan w:val="2"/>
            <w:shd w:val="clear" w:color="auto" w:fill="auto"/>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148</w:t>
            </w:r>
            <w:r w:rsidR="00A3502F" w:rsidRPr="00311D1B">
              <w:rPr>
                <w:rFonts w:ascii="Times New Roman" w:eastAsia="Times New Roman" w:hAnsi="Times New Roman" w:cs="Times New Roman"/>
                <w:color w:val="000000"/>
                <w:sz w:val="22"/>
                <w:lang w:eastAsia="en-GB"/>
              </w:rPr>
              <w:t>(</w:t>
            </w:r>
            <w:r w:rsidRPr="00311D1B">
              <w:rPr>
                <w:rFonts w:ascii="Times New Roman" w:eastAsia="Times New Roman" w:hAnsi="Times New Roman" w:cs="Times New Roman"/>
                <w:color w:val="000000"/>
                <w:sz w:val="22"/>
                <w:lang w:eastAsia="en-GB"/>
              </w:rPr>
              <w:t>6)</w:t>
            </w:r>
          </w:p>
        </w:tc>
        <w:tc>
          <w:tcPr>
            <w:tcW w:w="709" w:type="dxa"/>
            <w:gridSpan w:val="2"/>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2,359</w:t>
            </w:r>
          </w:p>
        </w:tc>
        <w:tc>
          <w:tcPr>
            <w:tcW w:w="851" w:type="dxa"/>
            <w:gridSpan w:val="2"/>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146</w:t>
            </w:r>
            <w:r w:rsidR="00A3502F" w:rsidRPr="00311D1B">
              <w:rPr>
                <w:rFonts w:ascii="Times New Roman" w:eastAsia="Times New Roman" w:hAnsi="Times New Roman" w:cs="Times New Roman"/>
                <w:color w:val="000000"/>
                <w:sz w:val="22"/>
                <w:lang w:eastAsia="en-GB"/>
              </w:rPr>
              <w:t>(</w:t>
            </w:r>
            <w:r w:rsidRPr="00311D1B">
              <w:rPr>
                <w:rFonts w:ascii="Times New Roman" w:eastAsia="Times New Roman" w:hAnsi="Times New Roman" w:cs="Times New Roman"/>
                <w:color w:val="000000"/>
                <w:sz w:val="22"/>
                <w:lang w:eastAsia="en-GB"/>
              </w:rPr>
              <w:t>6)</w:t>
            </w:r>
          </w:p>
        </w:tc>
        <w:tc>
          <w:tcPr>
            <w:tcW w:w="708" w:type="dxa"/>
            <w:gridSpan w:val="2"/>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2,311</w:t>
            </w:r>
          </w:p>
        </w:tc>
        <w:tc>
          <w:tcPr>
            <w:tcW w:w="851" w:type="dxa"/>
            <w:shd w:val="clear" w:color="auto" w:fill="auto"/>
            <w:noWrap/>
            <w:vAlign w:val="center"/>
            <w:hideMark/>
          </w:tcPr>
          <w:p w:rsidR="00734CCA" w:rsidRPr="00311D1B" w:rsidRDefault="00734CCA"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126</w:t>
            </w:r>
            <w:r w:rsidR="00A3502F" w:rsidRPr="00311D1B">
              <w:rPr>
                <w:rFonts w:ascii="Times New Roman" w:eastAsia="Times New Roman" w:hAnsi="Times New Roman" w:cs="Times New Roman"/>
                <w:color w:val="000000"/>
                <w:sz w:val="22"/>
                <w:lang w:eastAsia="en-GB"/>
              </w:rPr>
              <w:t>(</w:t>
            </w:r>
            <w:r w:rsidRPr="00311D1B">
              <w:rPr>
                <w:rFonts w:ascii="Times New Roman" w:eastAsia="Times New Roman" w:hAnsi="Times New Roman" w:cs="Times New Roman"/>
                <w:color w:val="000000"/>
                <w:sz w:val="22"/>
                <w:lang w:eastAsia="en-GB"/>
              </w:rPr>
              <w:t>5)</w:t>
            </w:r>
          </w:p>
        </w:tc>
      </w:tr>
      <w:tr w:rsidR="001F0FE4" w:rsidRPr="00311D1B" w:rsidTr="00164BC0">
        <w:trPr>
          <w:trHeight w:val="315"/>
        </w:trPr>
        <w:tc>
          <w:tcPr>
            <w:tcW w:w="2694" w:type="dxa"/>
            <w:shd w:val="clear" w:color="auto" w:fill="auto"/>
            <w:vAlign w:val="center"/>
            <w:hideMark/>
          </w:tcPr>
          <w:p w:rsidR="00A3502F" w:rsidRPr="00311D1B" w:rsidRDefault="00A3502F" w:rsidP="00311D1B">
            <w:pPr>
              <w:spacing w:after="0"/>
              <w:ind w:left="-57"/>
              <w:jc w:val="right"/>
              <w:rPr>
                <w:rFonts w:ascii="Times New Roman" w:eastAsia="Times New Roman" w:hAnsi="Times New Roman" w:cs="Times New Roman"/>
                <w:i/>
                <w:color w:val="000000"/>
                <w:sz w:val="22"/>
                <w:lang w:eastAsia="en-GB"/>
              </w:rPr>
            </w:pPr>
            <w:r w:rsidRPr="00311D1B">
              <w:rPr>
                <w:rFonts w:ascii="Times New Roman" w:eastAsia="Times New Roman" w:hAnsi="Times New Roman" w:cs="Times New Roman"/>
                <w:i/>
                <w:color w:val="000000"/>
                <w:sz w:val="22"/>
                <w:lang w:eastAsia="en-GB"/>
              </w:rPr>
              <w:t>Typical traits</w:t>
            </w:r>
          </w:p>
        </w:tc>
        <w:tc>
          <w:tcPr>
            <w:tcW w:w="708" w:type="dxa"/>
            <w:shd w:val="clear" w:color="auto" w:fill="auto"/>
            <w:noWrap/>
            <w:vAlign w:val="center"/>
            <w:hideMark/>
          </w:tcPr>
          <w:p w:rsidR="00A3502F" w:rsidRPr="00311D1B" w:rsidRDefault="00A3502F"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5,589</w:t>
            </w:r>
          </w:p>
        </w:tc>
        <w:tc>
          <w:tcPr>
            <w:tcW w:w="851" w:type="dxa"/>
            <w:shd w:val="clear" w:color="auto" w:fill="auto"/>
            <w:noWrap/>
            <w:vAlign w:val="center"/>
            <w:hideMark/>
          </w:tcPr>
          <w:p w:rsidR="00A3502F" w:rsidRPr="00311D1B" w:rsidRDefault="00A3502F"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236(4)</w:t>
            </w:r>
          </w:p>
        </w:tc>
        <w:tc>
          <w:tcPr>
            <w:tcW w:w="709" w:type="dxa"/>
            <w:shd w:val="clear" w:color="auto" w:fill="auto"/>
            <w:vAlign w:val="center"/>
            <w:hideMark/>
          </w:tcPr>
          <w:p w:rsidR="00A3502F" w:rsidRPr="00311D1B" w:rsidRDefault="00A3502F"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6,012</w:t>
            </w:r>
          </w:p>
        </w:tc>
        <w:tc>
          <w:tcPr>
            <w:tcW w:w="708" w:type="dxa"/>
            <w:gridSpan w:val="2"/>
            <w:shd w:val="clear" w:color="auto" w:fill="auto"/>
            <w:vAlign w:val="center"/>
            <w:hideMark/>
          </w:tcPr>
          <w:p w:rsidR="00A3502F" w:rsidRPr="00311D1B" w:rsidRDefault="00A3502F"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277(4)</w:t>
            </w:r>
          </w:p>
        </w:tc>
        <w:tc>
          <w:tcPr>
            <w:tcW w:w="709" w:type="dxa"/>
            <w:gridSpan w:val="2"/>
            <w:shd w:val="clear" w:color="auto" w:fill="auto"/>
            <w:noWrap/>
            <w:vAlign w:val="center"/>
            <w:hideMark/>
          </w:tcPr>
          <w:p w:rsidR="00A3502F" w:rsidRPr="00311D1B" w:rsidRDefault="00A3502F"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5,775</w:t>
            </w:r>
          </w:p>
        </w:tc>
        <w:tc>
          <w:tcPr>
            <w:tcW w:w="851" w:type="dxa"/>
            <w:gridSpan w:val="2"/>
            <w:shd w:val="clear" w:color="auto" w:fill="auto"/>
            <w:noWrap/>
            <w:vAlign w:val="center"/>
            <w:hideMark/>
          </w:tcPr>
          <w:p w:rsidR="00A3502F" w:rsidRPr="00311D1B" w:rsidRDefault="00A3502F"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286(5)</w:t>
            </w:r>
          </w:p>
        </w:tc>
        <w:tc>
          <w:tcPr>
            <w:tcW w:w="708" w:type="dxa"/>
            <w:gridSpan w:val="2"/>
            <w:shd w:val="clear" w:color="auto" w:fill="auto"/>
            <w:noWrap/>
            <w:vAlign w:val="center"/>
            <w:hideMark/>
          </w:tcPr>
          <w:p w:rsidR="00A3502F" w:rsidRPr="00311D1B" w:rsidRDefault="00A3502F"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5,580</w:t>
            </w:r>
          </w:p>
        </w:tc>
        <w:tc>
          <w:tcPr>
            <w:tcW w:w="851" w:type="dxa"/>
            <w:shd w:val="clear" w:color="auto" w:fill="auto"/>
            <w:noWrap/>
            <w:vAlign w:val="center"/>
            <w:hideMark/>
          </w:tcPr>
          <w:p w:rsidR="00A3502F" w:rsidRPr="00311D1B" w:rsidRDefault="00A3502F"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310(5)</w:t>
            </w:r>
          </w:p>
        </w:tc>
      </w:tr>
      <w:tr w:rsidR="001F0FE4" w:rsidRPr="00311D1B" w:rsidTr="00164BC0">
        <w:trPr>
          <w:trHeight w:val="315"/>
        </w:trPr>
        <w:tc>
          <w:tcPr>
            <w:tcW w:w="2694" w:type="dxa"/>
            <w:shd w:val="clear" w:color="auto" w:fill="auto"/>
            <w:vAlign w:val="center"/>
            <w:hideMark/>
          </w:tcPr>
          <w:p w:rsidR="00A3502F" w:rsidRPr="00311D1B" w:rsidRDefault="00A3502F" w:rsidP="00311D1B">
            <w:pPr>
              <w:spacing w:after="0"/>
              <w:ind w:left="-57"/>
              <w:jc w:val="right"/>
              <w:rPr>
                <w:rFonts w:ascii="Times New Roman" w:eastAsia="Times New Roman" w:hAnsi="Times New Roman" w:cs="Times New Roman"/>
                <w:i/>
                <w:color w:val="000000"/>
                <w:sz w:val="22"/>
                <w:lang w:eastAsia="en-GB"/>
              </w:rPr>
            </w:pPr>
            <w:r w:rsidRPr="00311D1B">
              <w:rPr>
                <w:rFonts w:ascii="Times New Roman" w:eastAsia="Times New Roman" w:hAnsi="Times New Roman" w:cs="Times New Roman"/>
                <w:i/>
                <w:color w:val="000000"/>
                <w:sz w:val="22"/>
                <w:lang w:eastAsia="en-GB"/>
              </w:rPr>
              <w:lastRenderedPageBreak/>
              <w:t>Multicultural</w:t>
            </w:r>
          </w:p>
        </w:tc>
        <w:tc>
          <w:tcPr>
            <w:tcW w:w="708" w:type="dxa"/>
            <w:shd w:val="clear" w:color="auto" w:fill="auto"/>
            <w:noWrap/>
            <w:vAlign w:val="center"/>
            <w:hideMark/>
          </w:tcPr>
          <w:p w:rsidR="00A3502F" w:rsidRPr="00311D1B" w:rsidRDefault="00A3502F"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5,504</w:t>
            </w:r>
          </w:p>
        </w:tc>
        <w:tc>
          <w:tcPr>
            <w:tcW w:w="851" w:type="dxa"/>
            <w:shd w:val="clear" w:color="auto" w:fill="auto"/>
            <w:noWrap/>
            <w:vAlign w:val="center"/>
            <w:hideMark/>
          </w:tcPr>
          <w:p w:rsidR="00A3502F" w:rsidRPr="00311D1B" w:rsidRDefault="00A3502F"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176(3)</w:t>
            </w:r>
          </w:p>
        </w:tc>
        <w:tc>
          <w:tcPr>
            <w:tcW w:w="709" w:type="dxa"/>
            <w:shd w:val="clear" w:color="auto" w:fill="auto"/>
            <w:vAlign w:val="center"/>
            <w:hideMark/>
          </w:tcPr>
          <w:p w:rsidR="00A3502F" w:rsidRPr="00311D1B" w:rsidRDefault="00A3502F"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4,779</w:t>
            </w:r>
          </w:p>
        </w:tc>
        <w:tc>
          <w:tcPr>
            <w:tcW w:w="708" w:type="dxa"/>
            <w:gridSpan w:val="2"/>
            <w:shd w:val="clear" w:color="auto" w:fill="auto"/>
            <w:vAlign w:val="center"/>
            <w:hideMark/>
          </w:tcPr>
          <w:p w:rsidR="00A3502F" w:rsidRPr="00311D1B" w:rsidRDefault="00A3502F"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138(3)</w:t>
            </w:r>
          </w:p>
        </w:tc>
        <w:tc>
          <w:tcPr>
            <w:tcW w:w="709" w:type="dxa"/>
            <w:gridSpan w:val="2"/>
            <w:shd w:val="clear" w:color="auto" w:fill="auto"/>
            <w:noWrap/>
            <w:vAlign w:val="center"/>
            <w:hideMark/>
          </w:tcPr>
          <w:p w:rsidR="00A3502F" w:rsidRPr="00311D1B" w:rsidRDefault="00A3502F"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4,502</w:t>
            </w:r>
          </w:p>
        </w:tc>
        <w:tc>
          <w:tcPr>
            <w:tcW w:w="851" w:type="dxa"/>
            <w:gridSpan w:val="2"/>
            <w:shd w:val="clear" w:color="auto" w:fill="auto"/>
            <w:noWrap/>
            <w:vAlign w:val="center"/>
            <w:hideMark/>
          </w:tcPr>
          <w:p w:rsidR="00A3502F" w:rsidRPr="00311D1B" w:rsidRDefault="00A3502F"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184(4)</w:t>
            </w:r>
          </w:p>
        </w:tc>
        <w:tc>
          <w:tcPr>
            <w:tcW w:w="708" w:type="dxa"/>
            <w:gridSpan w:val="2"/>
            <w:shd w:val="clear" w:color="auto" w:fill="auto"/>
            <w:noWrap/>
            <w:vAlign w:val="center"/>
            <w:hideMark/>
          </w:tcPr>
          <w:p w:rsidR="00A3502F" w:rsidRPr="00311D1B" w:rsidRDefault="00A3502F"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4,392</w:t>
            </w:r>
          </w:p>
        </w:tc>
        <w:tc>
          <w:tcPr>
            <w:tcW w:w="851" w:type="dxa"/>
            <w:shd w:val="clear" w:color="auto" w:fill="auto"/>
            <w:noWrap/>
            <w:vAlign w:val="center"/>
            <w:hideMark/>
          </w:tcPr>
          <w:p w:rsidR="00A3502F" w:rsidRPr="00311D1B" w:rsidRDefault="00A3502F"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147(3)</w:t>
            </w:r>
          </w:p>
        </w:tc>
      </w:tr>
      <w:tr w:rsidR="001F0FE4" w:rsidRPr="00311D1B" w:rsidTr="00164BC0">
        <w:trPr>
          <w:trHeight w:val="315"/>
        </w:trPr>
        <w:tc>
          <w:tcPr>
            <w:tcW w:w="2694" w:type="dxa"/>
            <w:shd w:val="clear" w:color="auto" w:fill="auto"/>
            <w:vAlign w:val="center"/>
            <w:hideMark/>
          </w:tcPr>
          <w:p w:rsidR="00A3502F" w:rsidRPr="00311D1B" w:rsidRDefault="00A3502F" w:rsidP="00311D1B">
            <w:pPr>
              <w:spacing w:after="0"/>
              <w:ind w:left="-57"/>
              <w:rPr>
                <w:rFonts w:ascii="Times New Roman" w:eastAsia="Times New Roman" w:hAnsi="Times New Roman" w:cs="Times New Roman"/>
                <w:b/>
                <w:bCs/>
                <w:color w:val="000000"/>
                <w:sz w:val="22"/>
                <w:lang w:eastAsia="en-GB"/>
              </w:rPr>
            </w:pPr>
            <w:r w:rsidRPr="00311D1B">
              <w:rPr>
                <w:rFonts w:ascii="Times New Roman" w:eastAsia="Times New Roman" w:hAnsi="Times New Roman" w:cs="Times New Roman"/>
                <w:b/>
                <w:bCs/>
                <w:color w:val="000000"/>
                <w:sz w:val="22"/>
                <w:lang w:eastAsia="en-GB"/>
              </w:rPr>
              <w:t>C) ACORN 2013</w:t>
            </w:r>
          </w:p>
        </w:tc>
        <w:tc>
          <w:tcPr>
            <w:tcW w:w="708" w:type="dxa"/>
            <w:shd w:val="clear" w:color="auto" w:fill="auto"/>
            <w:noWrap/>
            <w:vAlign w:val="center"/>
            <w:hideMark/>
          </w:tcPr>
          <w:p w:rsidR="00A3502F" w:rsidRPr="00311D1B" w:rsidRDefault="00A3502F" w:rsidP="001F0FE4">
            <w:pPr>
              <w:spacing w:after="0"/>
              <w:ind w:left="-57" w:right="-57"/>
              <w:jc w:val="right"/>
              <w:rPr>
                <w:rFonts w:ascii="Times New Roman" w:eastAsia="Times New Roman" w:hAnsi="Times New Roman" w:cs="Times New Roman"/>
                <w:color w:val="000000"/>
                <w:sz w:val="22"/>
                <w:lang w:eastAsia="en-GB"/>
              </w:rPr>
            </w:pPr>
          </w:p>
        </w:tc>
        <w:tc>
          <w:tcPr>
            <w:tcW w:w="851" w:type="dxa"/>
            <w:shd w:val="clear" w:color="auto" w:fill="auto"/>
            <w:noWrap/>
            <w:vAlign w:val="center"/>
            <w:hideMark/>
          </w:tcPr>
          <w:p w:rsidR="00A3502F" w:rsidRPr="00311D1B" w:rsidRDefault="00A3502F" w:rsidP="001F0FE4">
            <w:pPr>
              <w:spacing w:after="0"/>
              <w:ind w:left="-57" w:right="-57"/>
              <w:jc w:val="right"/>
              <w:rPr>
                <w:rFonts w:ascii="Times New Roman" w:eastAsia="Times New Roman" w:hAnsi="Times New Roman" w:cs="Times New Roman"/>
                <w:color w:val="000000"/>
                <w:sz w:val="22"/>
                <w:lang w:eastAsia="en-GB"/>
              </w:rPr>
            </w:pPr>
          </w:p>
        </w:tc>
        <w:tc>
          <w:tcPr>
            <w:tcW w:w="709" w:type="dxa"/>
            <w:shd w:val="clear" w:color="auto" w:fill="auto"/>
            <w:vAlign w:val="center"/>
            <w:hideMark/>
          </w:tcPr>
          <w:p w:rsidR="00A3502F" w:rsidRPr="00311D1B" w:rsidRDefault="00A3502F" w:rsidP="001F0FE4">
            <w:pPr>
              <w:spacing w:after="0"/>
              <w:ind w:left="-57" w:right="-57"/>
              <w:jc w:val="right"/>
              <w:rPr>
                <w:rFonts w:ascii="Times New Roman" w:eastAsia="Times New Roman" w:hAnsi="Times New Roman" w:cs="Times New Roman"/>
                <w:color w:val="000000"/>
                <w:sz w:val="22"/>
                <w:lang w:eastAsia="en-GB"/>
              </w:rPr>
            </w:pPr>
          </w:p>
        </w:tc>
        <w:tc>
          <w:tcPr>
            <w:tcW w:w="708" w:type="dxa"/>
            <w:gridSpan w:val="2"/>
            <w:shd w:val="clear" w:color="auto" w:fill="auto"/>
            <w:vAlign w:val="center"/>
            <w:hideMark/>
          </w:tcPr>
          <w:p w:rsidR="00A3502F" w:rsidRPr="00311D1B" w:rsidRDefault="00A3502F" w:rsidP="001F0FE4">
            <w:pPr>
              <w:spacing w:after="0"/>
              <w:ind w:left="-57" w:right="-57"/>
              <w:jc w:val="right"/>
              <w:rPr>
                <w:rFonts w:ascii="Times New Roman" w:eastAsia="Times New Roman" w:hAnsi="Times New Roman" w:cs="Times New Roman"/>
                <w:color w:val="000000"/>
                <w:sz w:val="22"/>
                <w:lang w:eastAsia="en-GB"/>
              </w:rPr>
            </w:pPr>
          </w:p>
        </w:tc>
        <w:tc>
          <w:tcPr>
            <w:tcW w:w="709" w:type="dxa"/>
            <w:gridSpan w:val="2"/>
            <w:shd w:val="clear" w:color="auto" w:fill="auto"/>
            <w:noWrap/>
            <w:vAlign w:val="center"/>
            <w:hideMark/>
          </w:tcPr>
          <w:p w:rsidR="00A3502F" w:rsidRPr="00311D1B" w:rsidRDefault="00A3502F" w:rsidP="001F0FE4">
            <w:pPr>
              <w:spacing w:after="0"/>
              <w:ind w:left="-57" w:right="-57"/>
              <w:jc w:val="right"/>
              <w:rPr>
                <w:rFonts w:ascii="Times New Roman" w:eastAsia="Times New Roman" w:hAnsi="Times New Roman" w:cs="Times New Roman"/>
                <w:color w:val="000000"/>
                <w:sz w:val="22"/>
                <w:lang w:eastAsia="en-GB"/>
              </w:rPr>
            </w:pPr>
          </w:p>
        </w:tc>
        <w:tc>
          <w:tcPr>
            <w:tcW w:w="851" w:type="dxa"/>
            <w:gridSpan w:val="2"/>
            <w:shd w:val="clear" w:color="auto" w:fill="auto"/>
            <w:noWrap/>
            <w:vAlign w:val="center"/>
            <w:hideMark/>
          </w:tcPr>
          <w:p w:rsidR="00A3502F" w:rsidRPr="00311D1B" w:rsidRDefault="00A3502F" w:rsidP="001F0FE4">
            <w:pPr>
              <w:spacing w:after="0"/>
              <w:ind w:left="-57" w:right="-57"/>
              <w:jc w:val="right"/>
              <w:rPr>
                <w:rFonts w:ascii="Times New Roman" w:eastAsia="Times New Roman" w:hAnsi="Times New Roman" w:cs="Times New Roman"/>
                <w:color w:val="000000"/>
                <w:sz w:val="22"/>
                <w:lang w:eastAsia="en-GB"/>
              </w:rPr>
            </w:pPr>
          </w:p>
        </w:tc>
        <w:tc>
          <w:tcPr>
            <w:tcW w:w="708" w:type="dxa"/>
            <w:gridSpan w:val="2"/>
            <w:shd w:val="clear" w:color="auto" w:fill="auto"/>
            <w:noWrap/>
            <w:vAlign w:val="center"/>
            <w:hideMark/>
          </w:tcPr>
          <w:p w:rsidR="00A3502F" w:rsidRPr="00311D1B" w:rsidRDefault="00A3502F" w:rsidP="001F0FE4">
            <w:pPr>
              <w:spacing w:after="0"/>
              <w:ind w:left="-57" w:right="-57"/>
              <w:jc w:val="right"/>
              <w:rPr>
                <w:rFonts w:ascii="Times New Roman" w:eastAsia="Times New Roman" w:hAnsi="Times New Roman" w:cs="Times New Roman"/>
                <w:color w:val="000000"/>
                <w:sz w:val="22"/>
                <w:lang w:eastAsia="en-GB"/>
              </w:rPr>
            </w:pPr>
          </w:p>
        </w:tc>
        <w:tc>
          <w:tcPr>
            <w:tcW w:w="851" w:type="dxa"/>
            <w:shd w:val="clear" w:color="auto" w:fill="auto"/>
            <w:noWrap/>
            <w:vAlign w:val="center"/>
            <w:hideMark/>
          </w:tcPr>
          <w:p w:rsidR="00A3502F" w:rsidRPr="00311D1B" w:rsidRDefault="00A3502F"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 </w:t>
            </w:r>
          </w:p>
        </w:tc>
      </w:tr>
      <w:tr w:rsidR="001F0FE4" w:rsidRPr="00311D1B" w:rsidTr="00164BC0">
        <w:trPr>
          <w:trHeight w:val="74"/>
        </w:trPr>
        <w:tc>
          <w:tcPr>
            <w:tcW w:w="2694" w:type="dxa"/>
            <w:shd w:val="clear" w:color="auto" w:fill="auto"/>
            <w:vAlign w:val="center"/>
            <w:hideMark/>
          </w:tcPr>
          <w:p w:rsidR="00A3502F" w:rsidRPr="00311D1B" w:rsidRDefault="00A3502F" w:rsidP="00311D1B">
            <w:pPr>
              <w:spacing w:after="0"/>
              <w:ind w:left="-57"/>
              <w:jc w:val="right"/>
              <w:rPr>
                <w:rFonts w:ascii="Times New Roman" w:eastAsia="Times New Roman" w:hAnsi="Times New Roman" w:cs="Times New Roman"/>
                <w:i/>
                <w:color w:val="000000"/>
                <w:sz w:val="22"/>
                <w:lang w:eastAsia="en-GB"/>
              </w:rPr>
            </w:pPr>
            <w:r w:rsidRPr="00311D1B">
              <w:rPr>
                <w:rFonts w:ascii="Times New Roman" w:eastAsia="Times New Roman" w:hAnsi="Times New Roman" w:cs="Times New Roman"/>
                <w:i/>
                <w:color w:val="000000"/>
                <w:sz w:val="22"/>
                <w:lang w:eastAsia="en-GB"/>
              </w:rPr>
              <w:t>Affluent Achievers</w:t>
            </w:r>
          </w:p>
        </w:tc>
        <w:tc>
          <w:tcPr>
            <w:tcW w:w="708" w:type="dxa"/>
            <w:shd w:val="clear" w:color="auto" w:fill="auto"/>
            <w:noWrap/>
            <w:vAlign w:val="center"/>
            <w:hideMark/>
          </w:tcPr>
          <w:p w:rsidR="00A3502F" w:rsidRPr="00311D1B" w:rsidRDefault="00A3502F"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6,449</w:t>
            </w:r>
          </w:p>
        </w:tc>
        <w:tc>
          <w:tcPr>
            <w:tcW w:w="851" w:type="dxa"/>
            <w:shd w:val="clear" w:color="auto" w:fill="auto"/>
            <w:noWrap/>
            <w:vAlign w:val="center"/>
            <w:hideMark/>
          </w:tcPr>
          <w:p w:rsidR="00A3502F" w:rsidRPr="00311D1B" w:rsidRDefault="00A3502F"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163(2)</w:t>
            </w:r>
          </w:p>
        </w:tc>
        <w:tc>
          <w:tcPr>
            <w:tcW w:w="709" w:type="dxa"/>
            <w:shd w:val="clear" w:color="auto" w:fill="auto"/>
            <w:vAlign w:val="center"/>
            <w:hideMark/>
          </w:tcPr>
          <w:p w:rsidR="00A3502F" w:rsidRPr="00311D1B" w:rsidRDefault="00A3502F"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7,150</w:t>
            </w:r>
          </w:p>
        </w:tc>
        <w:tc>
          <w:tcPr>
            <w:tcW w:w="708" w:type="dxa"/>
            <w:gridSpan w:val="2"/>
            <w:shd w:val="clear" w:color="auto" w:fill="auto"/>
            <w:vAlign w:val="center"/>
            <w:hideMark/>
          </w:tcPr>
          <w:p w:rsidR="00A3502F" w:rsidRPr="00311D1B" w:rsidRDefault="00A3502F"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198(3)</w:t>
            </w:r>
          </w:p>
        </w:tc>
        <w:tc>
          <w:tcPr>
            <w:tcW w:w="709" w:type="dxa"/>
            <w:gridSpan w:val="2"/>
            <w:shd w:val="clear" w:color="auto" w:fill="auto"/>
            <w:noWrap/>
            <w:vAlign w:val="center"/>
            <w:hideMark/>
          </w:tcPr>
          <w:p w:rsidR="00A3502F" w:rsidRPr="00311D1B" w:rsidRDefault="00A3502F"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6,919</w:t>
            </w:r>
          </w:p>
        </w:tc>
        <w:tc>
          <w:tcPr>
            <w:tcW w:w="851" w:type="dxa"/>
            <w:gridSpan w:val="2"/>
            <w:shd w:val="clear" w:color="auto" w:fill="auto"/>
            <w:noWrap/>
            <w:vAlign w:val="center"/>
            <w:hideMark/>
          </w:tcPr>
          <w:p w:rsidR="00A3502F" w:rsidRPr="00311D1B" w:rsidRDefault="00A3502F"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191(3)</w:t>
            </w:r>
          </w:p>
        </w:tc>
        <w:tc>
          <w:tcPr>
            <w:tcW w:w="708" w:type="dxa"/>
            <w:gridSpan w:val="2"/>
            <w:shd w:val="clear" w:color="auto" w:fill="auto"/>
            <w:noWrap/>
            <w:vAlign w:val="center"/>
            <w:hideMark/>
          </w:tcPr>
          <w:p w:rsidR="00A3502F" w:rsidRPr="00311D1B" w:rsidRDefault="00A3502F"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6,799</w:t>
            </w:r>
          </w:p>
        </w:tc>
        <w:tc>
          <w:tcPr>
            <w:tcW w:w="851" w:type="dxa"/>
            <w:shd w:val="clear" w:color="auto" w:fill="auto"/>
            <w:noWrap/>
            <w:vAlign w:val="center"/>
            <w:hideMark/>
          </w:tcPr>
          <w:p w:rsidR="00A3502F" w:rsidRPr="00311D1B" w:rsidRDefault="00A3502F"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236(3)</w:t>
            </w:r>
          </w:p>
        </w:tc>
      </w:tr>
      <w:tr w:rsidR="001F0FE4" w:rsidRPr="00311D1B" w:rsidTr="00164BC0">
        <w:trPr>
          <w:trHeight w:val="315"/>
        </w:trPr>
        <w:tc>
          <w:tcPr>
            <w:tcW w:w="2694" w:type="dxa"/>
            <w:shd w:val="clear" w:color="auto" w:fill="auto"/>
            <w:vAlign w:val="center"/>
            <w:hideMark/>
          </w:tcPr>
          <w:p w:rsidR="00A3502F" w:rsidRPr="00311D1B" w:rsidRDefault="00A3502F" w:rsidP="00311D1B">
            <w:pPr>
              <w:spacing w:after="0"/>
              <w:ind w:left="-57"/>
              <w:jc w:val="right"/>
              <w:rPr>
                <w:rFonts w:ascii="Times New Roman" w:eastAsia="Times New Roman" w:hAnsi="Times New Roman" w:cs="Times New Roman"/>
                <w:i/>
                <w:color w:val="000000"/>
                <w:sz w:val="22"/>
                <w:lang w:eastAsia="en-GB"/>
              </w:rPr>
            </w:pPr>
            <w:r w:rsidRPr="00311D1B">
              <w:rPr>
                <w:rFonts w:ascii="Times New Roman" w:eastAsia="Times New Roman" w:hAnsi="Times New Roman" w:cs="Times New Roman"/>
                <w:i/>
                <w:color w:val="000000"/>
                <w:sz w:val="22"/>
                <w:lang w:eastAsia="en-GB"/>
              </w:rPr>
              <w:t>Rising Prosperity</w:t>
            </w:r>
          </w:p>
        </w:tc>
        <w:tc>
          <w:tcPr>
            <w:tcW w:w="708" w:type="dxa"/>
            <w:shd w:val="clear" w:color="auto" w:fill="auto"/>
            <w:noWrap/>
            <w:vAlign w:val="center"/>
            <w:hideMark/>
          </w:tcPr>
          <w:p w:rsidR="00A3502F" w:rsidRPr="00311D1B" w:rsidRDefault="00A3502F"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2,090</w:t>
            </w:r>
          </w:p>
        </w:tc>
        <w:tc>
          <w:tcPr>
            <w:tcW w:w="851" w:type="dxa"/>
            <w:shd w:val="clear" w:color="auto" w:fill="auto"/>
            <w:noWrap/>
            <w:vAlign w:val="center"/>
            <w:hideMark/>
          </w:tcPr>
          <w:p w:rsidR="00A3502F" w:rsidRPr="00311D1B" w:rsidRDefault="00A3502F"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157(7)</w:t>
            </w:r>
          </w:p>
        </w:tc>
        <w:tc>
          <w:tcPr>
            <w:tcW w:w="709" w:type="dxa"/>
            <w:shd w:val="clear" w:color="auto" w:fill="auto"/>
            <w:vAlign w:val="center"/>
            <w:hideMark/>
          </w:tcPr>
          <w:p w:rsidR="00A3502F" w:rsidRPr="00311D1B" w:rsidRDefault="00A3502F"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2,034</w:t>
            </w:r>
          </w:p>
        </w:tc>
        <w:tc>
          <w:tcPr>
            <w:tcW w:w="708" w:type="dxa"/>
            <w:gridSpan w:val="2"/>
            <w:shd w:val="clear" w:color="auto" w:fill="auto"/>
            <w:vAlign w:val="center"/>
            <w:hideMark/>
          </w:tcPr>
          <w:p w:rsidR="00A3502F" w:rsidRPr="00311D1B" w:rsidRDefault="00A3502F"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167(8)</w:t>
            </w:r>
          </w:p>
        </w:tc>
        <w:tc>
          <w:tcPr>
            <w:tcW w:w="709" w:type="dxa"/>
            <w:gridSpan w:val="2"/>
            <w:shd w:val="clear" w:color="auto" w:fill="auto"/>
            <w:noWrap/>
            <w:vAlign w:val="center"/>
            <w:hideMark/>
          </w:tcPr>
          <w:p w:rsidR="00A3502F" w:rsidRPr="00311D1B" w:rsidRDefault="00A3502F"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1,900</w:t>
            </w:r>
          </w:p>
        </w:tc>
        <w:tc>
          <w:tcPr>
            <w:tcW w:w="851" w:type="dxa"/>
            <w:gridSpan w:val="2"/>
            <w:shd w:val="clear" w:color="auto" w:fill="auto"/>
            <w:noWrap/>
            <w:vAlign w:val="center"/>
            <w:hideMark/>
          </w:tcPr>
          <w:p w:rsidR="00A3502F" w:rsidRPr="00311D1B" w:rsidRDefault="00A3502F"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165(8)</w:t>
            </w:r>
          </w:p>
        </w:tc>
        <w:tc>
          <w:tcPr>
            <w:tcW w:w="708" w:type="dxa"/>
            <w:gridSpan w:val="2"/>
            <w:shd w:val="clear" w:color="auto" w:fill="auto"/>
            <w:noWrap/>
            <w:vAlign w:val="center"/>
            <w:hideMark/>
          </w:tcPr>
          <w:p w:rsidR="00A3502F" w:rsidRPr="00311D1B" w:rsidRDefault="00A3502F"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1,883</w:t>
            </w:r>
          </w:p>
        </w:tc>
        <w:tc>
          <w:tcPr>
            <w:tcW w:w="851" w:type="dxa"/>
            <w:shd w:val="clear" w:color="auto" w:fill="auto"/>
            <w:noWrap/>
            <w:vAlign w:val="center"/>
            <w:hideMark/>
          </w:tcPr>
          <w:p w:rsidR="00A3502F" w:rsidRPr="00311D1B" w:rsidRDefault="00A3502F"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163(8)</w:t>
            </w:r>
          </w:p>
        </w:tc>
      </w:tr>
      <w:tr w:rsidR="001F0FE4" w:rsidRPr="00311D1B" w:rsidTr="00164BC0">
        <w:trPr>
          <w:trHeight w:val="315"/>
        </w:trPr>
        <w:tc>
          <w:tcPr>
            <w:tcW w:w="2694" w:type="dxa"/>
            <w:shd w:val="clear" w:color="auto" w:fill="auto"/>
            <w:vAlign w:val="center"/>
            <w:hideMark/>
          </w:tcPr>
          <w:p w:rsidR="00A3502F" w:rsidRPr="00311D1B" w:rsidRDefault="00A3502F" w:rsidP="00311D1B">
            <w:pPr>
              <w:spacing w:after="0"/>
              <w:ind w:left="-57"/>
              <w:jc w:val="right"/>
              <w:rPr>
                <w:rFonts w:ascii="Times New Roman" w:eastAsia="Times New Roman" w:hAnsi="Times New Roman" w:cs="Times New Roman"/>
                <w:i/>
                <w:color w:val="000000"/>
                <w:sz w:val="22"/>
                <w:lang w:eastAsia="en-GB"/>
              </w:rPr>
            </w:pPr>
            <w:r w:rsidRPr="00311D1B">
              <w:rPr>
                <w:rFonts w:ascii="Times New Roman" w:eastAsia="Times New Roman" w:hAnsi="Times New Roman" w:cs="Times New Roman"/>
                <w:i/>
                <w:color w:val="000000"/>
                <w:sz w:val="22"/>
                <w:lang w:eastAsia="en-GB"/>
              </w:rPr>
              <w:t>Comfortable Communities</w:t>
            </w:r>
          </w:p>
        </w:tc>
        <w:tc>
          <w:tcPr>
            <w:tcW w:w="708" w:type="dxa"/>
            <w:shd w:val="clear" w:color="auto" w:fill="auto"/>
            <w:noWrap/>
            <w:vAlign w:val="center"/>
            <w:hideMark/>
          </w:tcPr>
          <w:p w:rsidR="00A3502F" w:rsidRPr="00311D1B" w:rsidRDefault="00A3502F"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7,960</w:t>
            </w:r>
          </w:p>
        </w:tc>
        <w:tc>
          <w:tcPr>
            <w:tcW w:w="851" w:type="dxa"/>
            <w:shd w:val="clear" w:color="auto" w:fill="auto"/>
            <w:noWrap/>
            <w:vAlign w:val="center"/>
            <w:hideMark/>
          </w:tcPr>
          <w:p w:rsidR="00A3502F" w:rsidRPr="00311D1B" w:rsidRDefault="00A3502F"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264(3)</w:t>
            </w:r>
          </w:p>
        </w:tc>
        <w:tc>
          <w:tcPr>
            <w:tcW w:w="709" w:type="dxa"/>
            <w:shd w:val="clear" w:color="auto" w:fill="auto"/>
            <w:vAlign w:val="center"/>
            <w:hideMark/>
          </w:tcPr>
          <w:p w:rsidR="00A3502F" w:rsidRPr="00311D1B" w:rsidRDefault="00A3502F"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8,509</w:t>
            </w:r>
          </w:p>
        </w:tc>
        <w:tc>
          <w:tcPr>
            <w:tcW w:w="708" w:type="dxa"/>
            <w:gridSpan w:val="2"/>
            <w:shd w:val="clear" w:color="auto" w:fill="auto"/>
            <w:vAlign w:val="center"/>
            <w:hideMark/>
          </w:tcPr>
          <w:p w:rsidR="00A3502F" w:rsidRPr="00311D1B" w:rsidRDefault="00A3502F"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267(3)</w:t>
            </w:r>
          </w:p>
        </w:tc>
        <w:tc>
          <w:tcPr>
            <w:tcW w:w="709" w:type="dxa"/>
            <w:gridSpan w:val="2"/>
            <w:shd w:val="clear" w:color="auto" w:fill="auto"/>
            <w:noWrap/>
            <w:vAlign w:val="center"/>
            <w:hideMark/>
          </w:tcPr>
          <w:p w:rsidR="00A3502F" w:rsidRPr="00311D1B" w:rsidRDefault="00A3502F"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8,167</w:t>
            </w:r>
          </w:p>
        </w:tc>
        <w:tc>
          <w:tcPr>
            <w:tcW w:w="851" w:type="dxa"/>
            <w:gridSpan w:val="2"/>
            <w:shd w:val="clear" w:color="auto" w:fill="auto"/>
            <w:noWrap/>
            <w:vAlign w:val="center"/>
            <w:hideMark/>
          </w:tcPr>
          <w:p w:rsidR="00A3502F" w:rsidRPr="00311D1B" w:rsidRDefault="00A3502F"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316(4)</w:t>
            </w:r>
          </w:p>
        </w:tc>
        <w:tc>
          <w:tcPr>
            <w:tcW w:w="708" w:type="dxa"/>
            <w:gridSpan w:val="2"/>
            <w:shd w:val="clear" w:color="auto" w:fill="auto"/>
            <w:noWrap/>
            <w:vAlign w:val="center"/>
            <w:hideMark/>
          </w:tcPr>
          <w:p w:rsidR="00A3502F" w:rsidRPr="00311D1B" w:rsidRDefault="00A3502F"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8,019</w:t>
            </w:r>
          </w:p>
        </w:tc>
        <w:tc>
          <w:tcPr>
            <w:tcW w:w="851" w:type="dxa"/>
            <w:tcBorders>
              <w:bottom w:val="nil"/>
            </w:tcBorders>
            <w:shd w:val="clear" w:color="auto" w:fill="auto"/>
            <w:noWrap/>
            <w:vAlign w:val="center"/>
            <w:hideMark/>
          </w:tcPr>
          <w:p w:rsidR="00A3502F" w:rsidRPr="00311D1B" w:rsidRDefault="00A3502F"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304(4)</w:t>
            </w:r>
          </w:p>
        </w:tc>
      </w:tr>
      <w:tr w:rsidR="001F0FE4" w:rsidRPr="00311D1B" w:rsidTr="00164BC0">
        <w:trPr>
          <w:trHeight w:val="315"/>
        </w:trPr>
        <w:tc>
          <w:tcPr>
            <w:tcW w:w="2694" w:type="dxa"/>
            <w:shd w:val="clear" w:color="auto" w:fill="auto"/>
            <w:vAlign w:val="center"/>
            <w:hideMark/>
          </w:tcPr>
          <w:p w:rsidR="00A3502F" w:rsidRPr="00311D1B" w:rsidRDefault="00A3502F" w:rsidP="00311D1B">
            <w:pPr>
              <w:spacing w:after="0"/>
              <w:ind w:left="-57"/>
              <w:jc w:val="right"/>
              <w:rPr>
                <w:rFonts w:ascii="Times New Roman" w:eastAsia="Times New Roman" w:hAnsi="Times New Roman" w:cs="Times New Roman"/>
                <w:i/>
                <w:color w:val="000000"/>
                <w:sz w:val="22"/>
                <w:lang w:eastAsia="en-GB"/>
              </w:rPr>
            </w:pPr>
            <w:r w:rsidRPr="00311D1B">
              <w:rPr>
                <w:rFonts w:ascii="Times New Roman" w:eastAsia="Times New Roman" w:hAnsi="Times New Roman" w:cs="Times New Roman"/>
                <w:i/>
                <w:color w:val="000000"/>
                <w:sz w:val="22"/>
                <w:lang w:eastAsia="en-GB"/>
              </w:rPr>
              <w:t>Financially Stretched</w:t>
            </w:r>
          </w:p>
        </w:tc>
        <w:tc>
          <w:tcPr>
            <w:tcW w:w="708" w:type="dxa"/>
            <w:shd w:val="clear" w:color="auto" w:fill="auto"/>
            <w:noWrap/>
            <w:vAlign w:val="center"/>
            <w:hideMark/>
          </w:tcPr>
          <w:p w:rsidR="00A3502F" w:rsidRPr="00311D1B" w:rsidRDefault="00A3502F"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6,207</w:t>
            </w:r>
          </w:p>
        </w:tc>
        <w:tc>
          <w:tcPr>
            <w:tcW w:w="851" w:type="dxa"/>
            <w:shd w:val="clear" w:color="auto" w:fill="auto"/>
            <w:noWrap/>
            <w:vAlign w:val="center"/>
            <w:hideMark/>
          </w:tcPr>
          <w:p w:rsidR="00A3502F" w:rsidRPr="00311D1B" w:rsidRDefault="00A3502F"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269(4)</w:t>
            </w:r>
          </w:p>
        </w:tc>
        <w:tc>
          <w:tcPr>
            <w:tcW w:w="709" w:type="dxa"/>
            <w:shd w:val="clear" w:color="auto" w:fill="auto"/>
            <w:vAlign w:val="center"/>
            <w:hideMark/>
          </w:tcPr>
          <w:p w:rsidR="00A3502F" w:rsidRPr="00311D1B" w:rsidRDefault="00A3502F"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6,187</w:t>
            </w:r>
          </w:p>
        </w:tc>
        <w:tc>
          <w:tcPr>
            <w:tcW w:w="708" w:type="dxa"/>
            <w:gridSpan w:val="2"/>
            <w:shd w:val="clear" w:color="auto" w:fill="auto"/>
            <w:vAlign w:val="center"/>
            <w:hideMark/>
          </w:tcPr>
          <w:p w:rsidR="00A3502F" w:rsidRPr="00311D1B" w:rsidRDefault="00A3502F"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322(5)</w:t>
            </w:r>
          </w:p>
        </w:tc>
        <w:tc>
          <w:tcPr>
            <w:tcW w:w="709" w:type="dxa"/>
            <w:gridSpan w:val="2"/>
            <w:shd w:val="clear" w:color="auto" w:fill="auto"/>
            <w:noWrap/>
            <w:vAlign w:val="center"/>
            <w:hideMark/>
          </w:tcPr>
          <w:p w:rsidR="00A3502F" w:rsidRPr="00311D1B" w:rsidRDefault="00A3502F"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5,835</w:t>
            </w:r>
          </w:p>
        </w:tc>
        <w:tc>
          <w:tcPr>
            <w:tcW w:w="851" w:type="dxa"/>
            <w:gridSpan w:val="2"/>
            <w:shd w:val="clear" w:color="auto" w:fill="auto"/>
            <w:noWrap/>
            <w:vAlign w:val="center"/>
            <w:hideMark/>
          </w:tcPr>
          <w:p w:rsidR="00A3502F" w:rsidRPr="00311D1B" w:rsidRDefault="00A3502F"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294(5)</w:t>
            </w:r>
          </w:p>
        </w:tc>
        <w:tc>
          <w:tcPr>
            <w:tcW w:w="708" w:type="dxa"/>
            <w:gridSpan w:val="2"/>
            <w:shd w:val="clear" w:color="auto" w:fill="auto"/>
            <w:noWrap/>
            <w:vAlign w:val="center"/>
            <w:hideMark/>
          </w:tcPr>
          <w:p w:rsidR="00A3502F" w:rsidRPr="00311D1B" w:rsidRDefault="00A3502F"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5,620</w:t>
            </w:r>
          </w:p>
        </w:tc>
        <w:tc>
          <w:tcPr>
            <w:tcW w:w="851" w:type="dxa"/>
            <w:shd w:val="clear" w:color="auto" w:fill="auto"/>
            <w:noWrap/>
            <w:vAlign w:val="center"/>
            <w:hideMark/>
          </w:tcPr>
          <w:p w:rsidR="00A3502F" w:rsidRPr="00311D1B" w:rsidRDefault="00A3502F"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289(5)</w:t>
            </w:r>
          </w:p>
        </w:tc>
      </w:tr>
      <w:tr w:rsidR="001F0FE4" w:rsidRPr="00311D1B" w:rsidTr="00164BC0">
        <w:trPr>
          <w:trHeight w:val="315"/>
        </w:trPr>
        <w:tc>
          <w:tcPr>
            <w:tcW w:w="2694" w:type="dxa"/>
            <w:shd w:val="clear" w:color="auto" w:fill="auto"/>
            <w:vAlign w:val="center"/>
            <w:hideMark/>
          </w:tcPr>
          <w:p w:rsidR="00A3502F" w:rsidRPr="00311D1B" w:rsidRDefault="00A3502F" w:rsidP="00311D1B">
            <w:pPr>
              <w:spacing w:after="0"/>
              <w:ind w:left="-57"/>
              <w:jc w:val="right"/>
              <w:rPr>
                <w:rFonts w:ascii="Times New Roman" w:eastAsia="Times New Roman" w:hAnsi="Times New Roman" w:cs="Times New Roman"/>
                <w:i/>
                <w:color w:val="000000"/>
                <w:sz w:val="22"/>
                <w:lang w:eastAsia="en-GB"/>
              </w:rPr>
            </w:pPr>
            <w:r w:rsidRPr="00311D1B">
              <w:rPr>
                <w:rFonts w:ascii="Times New Roman" w:eastAsia="Times New Roman" w:hAnsi="Times New Roman" w:cs="Times New Roman"/>
                <w:i/>
                <w:color w:val="000000"/>
                <w:sz w:val="22"/>
                <w:lang w:eastAsia="en-GB"/>
              </w:rPr>
              <w:t>Urban Adversity</w:t>
            </w:r>
          </w:p>
        </w:tc>
        <w:tc>
          <w:tcPr>
            <w:tcW w:w="708" w:type="dxa"/>
            <w:shd w:val="clear" w:color="auto" w:fill="auto"/>
            <w:noWrap/>
            <w:vAlign w:val="center"/>
            <w:hideMark/>
          </w:tcPr>
          <w:p w:rsidR="00A3502F" w:rsidRPr="00311D1B" w:rsidRDefault="00A3502F"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5,663</w:t>
            </w:r>
          </w:p>
        </w:tc>
        <w:tc>
          <w:tcPr>
            <w:tcW w:w="851" w:type="dxa"/>
            <w:shd w:val="clear" w:color="auto" w:fill="auto"/>
            <w:noWrap/>
            <w:vAlign w:val="center"/>
            <w:hideMark/>
          </w:tcPr>
          <w:p w:rsidR="00A3502F" w:rsidRPr="00311D1B" w:rsidRDefault="00A3502F"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266(4)</w:t>
            </w:r>
          </w:p>
        </w:tc>
        <w:tc>
          <w:tcPr>
            <w:tcW w:w="709" w:type="dxa"/>
            <w:shd w:val="clear" w:color="auto" w:fill="auto"/>
            <w:vAlign w:val="center"/>
            <w:hideMark/>
          </w:tcPr>
          <w:p w:rsidR="00A3502F" w:rsidRPr="00311D1B" w:rsidRDefault="00A3502F"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5,270</w:t>
            </w:r>
          </w:p>
        </w:tc>
        <w:tc>
          <w:tcPr>
            <w:tcW w:w="708" w:type="dxa"/>
            <w:gridSpan w:val="2"/>
            <w:shd w:val="clear" w:color="auto" w:fill="auto"/>
            <w:vAlign w:val="center"/>
            <w:hideMark/>
          </w:tcPr>
          <w:p w:rsidR="00A3502F" w:rsidRPr="00311D1B" w:rsidRDefault="00A3502F"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251(5)</w:t>
            </w:r>
          </w:p>
        </w:tc>
        <w:tc>
          <w:tcPr>
            <w:tcW w:w="709" w:type="dxa"/>
            <w:gridSpan w:val="2"/>
            <w:shd w:val="clear" w:color="auto" w:fill="auto"/>
            <w:noWrap/>
            <w:vAlign w:val="center"/>
            <w:hideMark/>
          </w:tcPr>
          <w:p w:rsidR="00A3502F" w:rsidRPr="00311D1B" w:rsidRDefault="00A3502F"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4,943</w:t>
            </w:r>
          </w:p>
        </w:tc>
        <w:tc>
          <w:tcPr>
            <w:tcW w:w="851" w:type="dxa"/>
            <w:gridSpan w:val="2"/>
            <w:shd w:val="clear" w:color="auto" w:fill="auto"/>
            <w:noWrap/>
            <w:vAlign w:val="center"/>
            <w:hideMark/>
          </w:tcPr>
          <w:p w:rsidR="00A3502F" w:rsidRPr="00311D1B" w:rsidRDefault="00A3502F"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281(5)</w:t>
            </w:r>
          </w:p>
        </w:tc>
        <w:tc>
          <w:tcPr>
            <w:tcW w:w="708" w:type="dxa"/>
            <w:gridSpan w:val="2"/>
            <w:shd w:val="clear" w:color="auto" w:fill="auto"/>
            <w:noWrap/>
            <w:vAlign w:val="center"/>
            <w:hideMark/>
          </w:tcPr>
          <w:p w:rsidR="00A3502F" w:rsidRPr="00311D1B" w:rsidRDefault="00A3502F"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4,771</w:t>
            </w:r>
          </w:p>
        </w:tc>
        <w:tc>
          <w:tcPr>
            <w:tcW w:w="851" w:type="dxa"/>
            <w:shd w:val="clear" w:color="auto" w:fill="auto"/>
            <w:noWrap/>
            <w:vAlign w:val="center"/>
            <w:hideMark/>
          </w:tcPr>
          <w:p w:rsidR="00A3502F" w:rsidRPr="00311D1B" w:rsidRDefault="00A3502F" w:rsidP="001F0FE4">
            <w:pPr>
              <w:spacing w:after="0"/>
              <w:ind w:left="-57" w:right="-57"/>
              <w:jc w:val="right"/>
              <w:rPr>
                <w:rFonts w:ascii="Times New Roman" w:eastAsia="Times New Roman" w:hAnsi="Times New Roman" w:cs="Times New Roman"/>
                <w:color w:val="000000"/>
                <w:sz w:val="22"/>
                <w:lang w:eastAsia="en-GB"/>
              </w:rPr>
            </w:pPr>
            <w:r w:rsidRPr="00311D1B">
              <w:rPr>
                <w:rFonts w:ascii="Times New Roman" w:eastAsia="Times New Roman" w:hAnsi="Times New Roman" w:cs="Times New Roman"/>
                <w:color w:val="000000"/>
                <w:sz w:val="22"/>
                <w:lang w:eastAsia="en-GB"/>
              </w:rPr>
              <w:t>268(5)</w:t>
            </w:r>
          </w:p>
        </w:tc>
      </w:tr>
      <w:tr w:rsidR="0044658D" w:rsidRPr="00164BC0" w:rsidTr="00164BC0">
        <w:trPr>
          <w:trHeight w:val="300"/>
        </w:trPr>
        <w:tc>
          <w:tcPr>
            <w:tcW w:w="5245" w:type="dxa"/>
            <w:gridSpan w:val="5"/>
            <w:vMerge w:val="restart"/>
            <w:tcBorders>
              <w:top w:val="single" w:sz="4" w:space="0" w:color="auto"/>
              <w:left w:val="single" w:sz="4" w:space="0" w:color="auto"/>
              <w:bottom w:val="single" w:sz="4" w:space="0" w:color="auto"/>
              <w:right w:val="single" w:sz="4" w:space="0" w:color="auto"/>
            </w:tcBorders>
            <w:vAlign w:val="center"/>
            <w:hideMark/>
          </w:tcPr>
          <w:p w:rsidR="0044658D" w:rsidRPr="00164BC0" w:rsidRDefault="0044658D" w:rsidP="00AB5B2B">
            <w:pPr>
              <w:spacing w:after="0"/>
              <w:jc w:val="center"/>
              <w:rPr>
                <w:rFonts w:ascii="Times New Roman" w:eastAsia="Times New Roman" w:hAnsi="Times New Roman" w:cs="Times New Roman"/>
                <w:b/>
                <w:color w:val="000000"/>
                <w:sz w:val="22"/>
                <w:lang w:eastAsia="en-GB"/>
              </w:rPr>
            </w:pPr>
          </w:p>
        </w:tc>
        <w:tc>
          <w:tcPr>
            <w:tcW w:w="1772"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44658D" w:rsidRPr="00164BC0" w:rsidRDefault="0044658D" w:rsidP="0069320F">
            <w:pPr>
              <w:spacing w:after="0"/>
              <w:jc w:val="center"/>
              <w:rPr>
                <w:rFonts w:ascii="Times New Roman" w:eastAsia="Times New Roman" w:hAnsi="Times New Roman" w:cs="Times New Roman"/>
                <w:b/>
                <w:color w:val="000000"/>
                <w:sz w:val="22"/>
                <w:lang w:eastAsia="en-GB"/>
              </w:rPr>
            </w:pPr>
            <w:r w:rsidRPr="00164BC0">
              <w:rPr>
                <w:rFonts w:ascii="Times New Roman" w:eastAsia="Times New Roman" w:hAnsi="Times New Roman" w:cs="Times New Roman"/>
                <w:b/>
                <w:color w:val="000000"/>
                <w:sz w:val="22"/>
                <w:lang w:eastAsia="en-GB"/>
              </w:rPr>
              <w:t>t=1</w:t>
            </w:r>
          </w:p>
        </w:tc>
        <w:tc>
          <w:tcPr>
            <w:tcW w:w="1772"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44658D" w:rsidRPr="00164BC0" w:rsidRDefault="0044658D" w:rsidP="0069320F">
            <w:pPr>
              <w:spacing w:after="0"/>
              <w:jc w:val="center"/>
              <w:rPr>
                <w:rFonts w:ascii="Times New Roman" w:eastAsia="Times New Roman" w:hAnsi="Times New Roman" w:cs="Times New Roman"/>
                <w:b/>
                <w:color w:val="000000"/>
                <w:sz w:val="22"/>
                <w:lang w:eastAsia="en-GB"/>
              </w:rPr>
            </w:pPr>
            <w:r w:rsidRPr="00164BC0">
              <w:rPr>
                <w:rFonts w:ascii="Times New Roman" w:eastAsia="Times New Roman" w:hAnsi="Times New Roman" w:cs="Times New Roman"/>
                <w:b/>
                <w:color w:val="000000"/>
                <w:sz w:val="22"/>
                <w:lang w:eastAsia="en-GB"/>
              </w:rPr>
              <w:t>t=2</w:t>
            </w:r>
          </w:p>
        </w:tc>
      </w:tr>
      <w:tr w:rsidR="0044658D" w:rsidRPr="00164BC0" w:rsidTr="00164BC0">
        <w:trPr>
          <w:trHeight w:val="315"/>
        </w:trPr>
        <w:tc>
          <w:tcPr>
            <w:tcW w:w="5245" w:type="dxa"/>
            <w:gridSpan w:val="5"/>
            <w:vMerge/>
            <w:tcBorders>
              <w:top w:val="single" w:sz="4" w:space="0" w:color="auto"/>
              <w:left w:val="single" w:sz="4" w:space="0" w:color="auto"/>
              <w:bottom w:val="single" w:sz="4" w:space="0" w:color="auto"/>
              <w:right w:val="single" w:sz="4" w:space="0" w:color="auto"/>
            </w:tcBorders>
            <w:vAlign w:val="center"/>
            <w:hideMark/>
          </w:tcPr>
          <w:p w:rsidR="0044658D" w:rsidRPr="00164BC0" w:rsidRDefault="0044658D" w:rsidP="00AB5B2B">
            <w:pPr>
              <w:spacing w:after="0"/>
              <w:jc w:val="center"/>
              <w:rPr>
                <w:rFonts w:ascii="Times New Roman" w:eastAsia="Times New Roman" w:hAnsi="Times New Roman" w:cs="Times New Roman"/>
                <w:b/>
                <w:color w:val="000000"/>
                <w:sz w:val="22"/>
                <w:lang w:eastAsia="en-GB"/>
              </w:rPr>
            </w:pPr>
          </w:p>
        </w:tc>
        <w:tc>
          <w:tcPr>
            <w:tcW w:w="8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4658D" w:rsidRPr="00164BC0" w:rsidRDefault="0044658D" w:rsidP="00734CCA">
            <w:pPr>
              <w:spacing w:after="0"/>
              <w:jc w:val="right"/>
              <w:rPr>
                <w:rFonts w:ascii="Times New Roman" w:eastAsia="Times New Roman" w:hAnsi="Times New Roman" w:cs="Times New Roman"/>
                <w:b/>
                <w:color w:val="000000"/>
                <w:sz w:val="22"/>
                <w:lang w:eastAsia="en-GB"/>
              </w:rPr>
            </w:pPr>
            <w:r w:rsidRPr="00164BC0">
              <w:rPr>
                <w:rFonts w:ascii="Times New Roman" w:eastAsia="Times New Roman" w:hAnsi="Times New Roman" w:cs="Times New Roman"/>
                <w:b/>
                <w:color w:val="000000"/>
                <w:sz w:val="22"/>
                <w:lang w:eastAsia="en-GB"/>
              </w:rPr>
              <w:t>No</w:t>
            </w:r>
          </w:p>
        </w:tc>
        <w:tc>
          <w:tcPr>
            <w:tcW w:w="88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44658D" w:rsidRPr="00164BC0" w:rsidRDefault="0044658D" w:rsidP="0069320F">
            <w:pPr>
              <w:spacing w:after="0"/>
              <w:jc w:val="center"/>
              <w:rPr>
                <w:rFonts w:ascii="Times New Roman" w:eastAsia="Times New Roman" w:hAnsi="Times New Roman" w:cs="Times New Roman"/>
                <w:b/>
                <w:color w:val="000000"/>
                <w:sz w:val="22"/>
                <w:lang w:eastAsia="en-GB"/>
              </w:rPr>
            </w:pPr>
            <w:r w:rsidRPr="00164BC0">
              <w:rPr>
                <w:rFonts w:ascii="Times New Roman" w:eastAsia="Times New Roman" w:hAnsi="Times New Roman" w:cs="Times New Roman"/>
                <w:b/>
                <w:color w:val="000000"/>
                <w:sz w:val="22"/>
                <w:lang w:eastAsia="en-GB"/>
              </w:rPr>
              <w:t>Yes (%)</w:t>
            </w:r>
          </w:p>
        </w:tc>
        <w:tc>
          <w:tcPr>
            <w:tcW w:w="8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4658D" w:rsidRPr="00164BC0" w:rsidRDefault="0044658D" w:rsidP="0069320F">
            <w:pPr>
              <w:spacing w:after="0"/>
              <w:jc w:val="center"/>
              <w:rPr>
                <w:rFonts w:ascii="Times New Roman" w:eastAsia="Times New Roman" w:hAnsi="Times New Roman" w:cs="Times New Roman"/>
                <w:b/>
                <w:color w:val="000000"/>
                <w:sz w:val="22"/>
                <w:lang w:eastAsia="en-GB"/>
              </w:rPr>
            </w:pPr>
            <w:r w:rsidRPr="00164BC0">
              <w:rPr>
                <w:rFonts w:ascii="Times New Roman" w:eastAsia="Times New Roman" w:hAnsi="Times New Roman" w:cs="Times New Roman"/>
                <w:b/>
                <w:color w:val="000000"/>
                <w:sz w:val="22"/>
                <w:lang w:eastAsia="en-GB"/>
              </w:rPr>
              <w:t>No</w:t>
            </w:r>
          </w:p>
        </w:tc>
        <w:tc>
          <w:tcPr>
            <w:tcW w:w="88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44658D" w:rsidRPr="00164BC0" w:rsidRDefault="0044658D" w:rsidP="0069320F">
            <w:pPr>
              <w:spacing w:after="0"/>
              <w:jc w:val="center"/>
              <w:rPr>
                <w:rFonts w:ascii="Times New Roman" w:eastAsia="Times New Roman" w:hAnsi="Times New Roman" w:cs="Times New Roman"/>
                <w:b/>
                <w:color w:val="000000"/>
                <w:sz w:val="22"/>
                <w:lang w:eastAsia="en-GB"/>
              </w:rPr>
            </w:pPr>
            <w:r w:rsidRPr="00164BC0">
              <w:rPr>
                <w:rFonts w:ascii="Times New Roman" w:eastAsia="Times New Roman" w:hAnsi="Times New Roman" w:cs="Times New Roman"/>
                <w:b/>
                <w:color w:val="000000"/>
                <w:sz w:val="22"/>
                <w:lang w:eastAsia="en-GB"/>
              </w:rPr>
              <w:t>Yes (%)</w:t>
            </w:r>
          </w:p>
        </w:tc>
      </w:tr>
      <w:tr w:rsidR="0044658D" w:rsidRPr="00164BC0" w:rsidTr="00164BC0">
        <w:trPr>
          <w:trHeight w:val="315"/>
        </w:trPr>
        <w:tc>
          <w:tcPr>
            <w:tcW w:w="5245" w:type="dxa"/>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44658D" w:rsidRPr="00164BC0" w:rsidRDefault="0044658D" w:rsidP="00AB5B2B">
            <w:pPr>
              <w:spacing w:after="0"/>
              <w:rPr>
                <w:rFonts w:ascii="Times New Roman" w:eastAsia="Times New Roman" w:hAnsi="Times New Roman" w:cs="Times New Roman"/>
                <w:b/>
                <w:bCs/>
                <w:color w:val="000000"/>
                <w:sz w:val="22"/>
                <w:lang w:eastAsia="en-GB"/>
              </w:rPr>
            </w:pPr>
            <w:r w:rsidRPr="00164BC0">
              <w:rPr>
                <w:rFonts w:ascii="Times New Roman" w:eastAsia="Times New Roman" w:hAnsi="Times New Roman" w:cs="Times New Roman"/>
                <w:b/>
                <w:bCs/>
                <w:color w:val="000000"/>
                <w:sz w:val="22"/>
                <w:lang w:eastAsia="en-GB"/>
              </w:rPr>
              <w:t>D) MOSAIC 2009</w:t>
            </w:r>
          </w:p>
        </w:tc>
        <w:tc>
          <w:tcPr>
            <w:tcW w:w="8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4658D" w:rsidRPr="00164BC0" w:rsidRDefault="0044658D" w:rsidP="001F0FE4">
            <w:pPr>
              <w:spacing w:after="0"/>
              <w:ind w:left="-57" w:right="-57"/>
              <w:jc w:val="right"/>
              <w:rPr>
                <w:rFonts w:ascii="Times New Roman" w:eastAsia="Times New Roman" w:hAnsi="Times New Roman" w:cs="Times New Roman"/>
                <w:color w:val="000000"/>
                <w:sz w:val="22"/>
                <w:lang w:eastAsia="en-GB"/>
              </w:rPr>
            </w:pPr>
          </w:p>
        </w:tc>
        <w:tc>
          <w:tcPr>
            <w:tcW w:w="8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4658D" w:rsidRPr="00164BC0" w:rsidRDefault="0044658D" w:rsidP="001F0FE4">
            <w:pPr>
              <w:spacing w:after="0"/>
              <w:ind w:left="-57" w:right="-57"/>
              <w:jc w:val="right"/>
              <w:rPr>
                <w:rFonts w:ascii="Times New Roman" w:eastAsia="Times New Roman" w:hAnsi="Times New Roman" w:cs="Times New Roman"/>
                <w:color w:val="000000"/>
                <w:sz w:val="22"/>
                <w:lang w:eastAsia="en-GB"/>
              </w:rPr>
            </w:pPr>
          </w:p>
        </w:tc>
        <w:tc>
          <w:tcPr>
            <w:tcW w:w="88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44658D" w:rsidRPr="00164BC0" w:rsidRDefault="0044658D" w:rsidP="001F0FE4">
            <w:pPr>
              <w:spacing w:after="0"/>
              <w:ind w:left="-57" w:right="-57"/>
              <w:jc w:val="right"/>
              <w:rPr>
                <w:rFonts w:ascii="Times New Roman" w:eastAsia="Times New Roman" w:hAnsi="Times New Roman" w:cs="Times New Roman"/>
                <w:color w:val="000000"/>
                <w:sz w:val="22"/>
                <w:lang w:eastAsia="en-GB"/>
              </w:rPr>
            </w:pPr>
          </w:p>
        </w:tc>
        <w:tc>
          <w:tcPr>
            <w:tcW w:w="88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44658D" w:rsidRPr="00164BC0" w:rsidRDefault="0044658D" w:rsidP="001F0FE4">
            <w:pPr>
              <w:spacing w:after="0"/>
              <w:ind w:left="-57" w:right="-57"/>
              <w:jc w:val="right"/>
              <w:rPr>
                <w:rFonts w:ascii="Times New Roman" w:eastAsia="Times New Roman" w:hAnsi="Times New Roman" w:cs="Times New Roman"/>
                <w:color w:val="000000"/>
                <w:sz w:val="22"/>
                <w:lang w:eastAsia="en-GB"/>
              </w:rPr>
            </w:pPr>
          </w:p>
        </w:tc>
      </w:tr>
      <w:tr w:rsidR="0044658D" w:rsidRPr="00164BC0" w:rsidTr="00164BC0">
        <w:trPr>
          <w:trHeight w:val="227"/>
        </w:trPr>
        <w:tc>
          <w:tcPr>
            <w:tcW w:w="5245" w:type="dxa"/>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44658D" w:rsidRPr="00164BC0" w:rsidRDefault="0044658D" w:rsidP="0069320F">
            <w:pPr>
              <w:spacing w:after="0"/>
              <w:jc w:val="right"/>
              <w:rPr>
                <w:rFonts w:ascii="Times New Roman" w:eastAsia="Times New Roman" w:hAnsi="Times New Roman" w:cs="Times New Roman"/>
                <w:i/>
                <w:color w:val="000000"/>
                <w:sz w:val="22"/>
                <w:lang w:eastAsia="en-GB"/>
              </w:rPr>
            </w:pPr>
            <w:r w:rsidRPr="00164BC0">
              <w:rPr>
                <w:rFonts w:ascii="Times New Roman" w:eastAsia="Times New Roman" w:hAnsi="Times New Roman" w:cs="Times New Roman"/>
                <w:i/>
                <w:color w:val="000000"/>
                <w:sz w:val="22"/>
                <w:lang w:eastAsia="en-GB"/>
              </w:rPr>
              <w:t>A: Residents of isolated rural communities</w:t>
            </w:r>
          </w:p>
        </w:tc>
        <w:tc>
          <w:tcPr>
            <w:tcW w:w="8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4658D" w:rsidRPr="00164BC0" w:rsidRDefault="0044658D" w:rsidP="001F0FE4">
            <w:pPr>
              <w:spacing w:after="0"/>
              <w:ind w:left="-57" w:right="-57"/>
              <w:jc w:val="right"/>
              <w:rPr>
                <w:rFonts w:ascii="Times New Roman" w:eastAsia="Times New Roman" w:hAnsi="Times New Roman" w:cs="Times New Roman"/>
                <w:color w:val="000000"/>
                <w:sz w:val="22"/>
                <w:lang w:eastAsia="en-GB"/>
              </w:rPr>
            </w:pPr>
            <w:r w:rsidRPr="00164BC0">
              <w:rPr>
                <w:rFonts w:ascii="Times New Roman" w:eastAsia="Times New Roman" w:hAnsi="Times New Roman" w:cs="Times New Roman"/>
                <w:color w:val="000000"/>
                <w:sz w:val="22"/>
                <w:lang w:eastAsia="en-GB"/>
              </w:rPr>
              <w:t>1,253</w:t>
            </w:r>
          </w:p>
        </w:tc>
        <w:tc>
          <w:tcPr>
            <w:tcW w:w="8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4658D" w:rsidRPr="00164BC0" w:rsidRDefault="0044658D" w:rsidP="001F0FE4">
            <w:pPr>
              <w:spacing w:after="0"/>
              <w:ind w:left="-57" w:right="-57"/>
              <w:jc w:val="right"/>
              <w:rPr>
                <w:rFonts w:ascii="Times New Roman" w:eastAsia="Times New Roman" w:hAnsi="Times New Roman" w:cs="Times New Roman"/>
                <w:color w:val="000000"/>
                <w:sz w:val="22"/>
                <w:lang w:eastAsia="en-GB"/>
              </w:rPr>
            </w:pPr>
            <w:r w:rsidRPr="00164BC0">
              <w:rPr>
                <w:rFonts w:ascii="Times New Roman" w:eastAsia="Times New Roman" w:hAnsi="Times New Roman" w:cs="Times New Roman"/>
                <w:color w:val="000000"/>
                <w:sz w:val="22"/>
                <w:lang w:eastAsia="en-GB"/>
              </w:rPr>
              <w:t>147(21)</w:t>
            </w:r>
          </w:p>
        </w:tc>
        <w:tc>
          <w:tcPr>
            <w:tcW w:w="88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44658D" w:rsidRPr="00164BC0" w:rsidRDefault="0044658D" w:rsidP="001F0FE4">
            <w:pPr>
              <w:spacing w:after="0"/>
              <w:ind w:left="-57" w:right="-57"/>
              <w:jc w:val="right"/>
              <w:rPr>
                <w:rFonts w:ascii="Times New Roman" w:eastAsia="Times New Roman" w:hAnsi="Times New Roman" w:cs="Times New Roman"/>
                <w:color w:val="000000"/>
                <w:sz w:val="22"/>
                <w:lang w:eastAsia="en-GB"/>
              </w:rPr>
            </w:pPr>
            <w:r w:rsidRPr="00164BC0">
              <w:rPr>
                <w:rFonts w:ascii="Times New Roman" w:eastAsia="Times New Roman" w:hAnsi="Times New Roman" w:cs="Times New Roman"/>
                <w:color w:val="000000"/>
                <w:sz w:val="22"/>
                <w:lang w:eastAsia="en-GB"/>
              </w:rPr>
              <w:t>734</w:t>
            </w:r>
          </w:p>
        </w:tc>
        <w:tc>
          <w:tcPr>
            <w:tcW w:w="88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44658D" w:rsidRPr="00164BC0" w:rsidRDefault="0044658D" w:rsidP="001F0FE4">
            <w:pPr>
              <w:spacing w:after="0"/>
              <w:ind w:left="-57" w:right="-57"/>
              <w:jc w:val="right"/>
              <w:rPr>
                <w:rFonts w:ascii="Times New Roman" w:eastAsia="Times New Roman" w:hAnsi="Times New Roman" w:cs="Times New Roman"/>
                <w:color w:val="000000"/>
                <w:sz w:val="22"/>
                <w:lang w:eastAsia="en-GB"/>
              </w:rPr>
            </w:pPr>
            <w:r w:rsidRPr="00164BC0">
              <w:rPr>
                <w:rFonts w:ascii="Times New Roman" w:eastAsia="Times New Roman" w:hAnsi="Times New Roman" w:cs="Times New Roman"/>
                <w:color w:val="000000"/>
                <w:sz w:val="22"/>
                <w:lang w:eastAsia="en-GB"/>
              </w:rPr>
              <w:t>164(18)</w:t>
            </w:r>
          </w:p>
        </w:tc>
      </w:tr>
      <w:tr w:rsidR="0044658D" w:rsidRPr="00164BC0" w:rsidTr="00164BC0">
        <w:trPr>
          <w:trHeight w:val="337"/>
        </w:trPr>
        <w:tc>
          <w:tcPr>
            <w:tcW w:w="5245" w:type="dxa"/>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44658D" w:rsidRPr="00164BC0" w:rsidRDefault="0044658D" w:rsidP="0069320F">
            <w:pPr>
              <w:spacing w:after="0"/>
              <w:jc w:val="right"/>
              <w:rPr>
                <w:rFonts w:ascii="Times New Roman" w:eastAsia="Times New Roman" w:hAnsi="Times New Roman" w:cs="Times New Roman"/>
                <w:i/>
                <w:color w:val="000000"/>
                <w:sz w:val="22"/>
                <w:lang w:eastAsia="en-GB"/>
              </w:rPr>
            </w:pPr>
            <w:r w:rsidRPr="00164BC0">
              <w:rPr>
                <w:rFonts w:ascii="Times New Roman" w:eastAsia="Times New Roman" w:hAnsi="Times New Roman" w:cs="Times New Roman"/>
                <w:i/>
                <w:color w:val="000000"/>
                <w:sz w:val="22"/>
                <w:lang w:eastAsia="en-GB"/>
              </w:rPr>
              <w:t>B: residents of small and mid-sized towns with strong local roots</w:t>
            </w:r>
          </w:p>
        </w:tc>
        <w:tc>
          <w:tcPr>
            <w:tcW w:w="8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4658D" w:rsidRPr="00164BC0" w:rsidRDefault="0044658D" w:rsidP="001F0FE4">
            <w:pPr>
              <w:spacing w:after="0"/>
              <w:ind w:left="-57" w:right="-57"/>
              <w:jc w:val="right"/>
              <w:rPr>
                <w:rFonts w:ascii="Times New Roman" w:eastAsia="Times New Roman" w:hAnsi="Times New Roman" w:cs="Times New Roman"/>
                <w:color w:val="000000"/>
                <w:sz w:val="22"/>
                <w:lang w:eastAsia="en-GB"/>
              </w:rPr>
            </w:pPr>
            <w:r w:rsidRPr="00164BC0">
              <w:rPr>
                <w:rFonts w:ascii="Times New Roman" w:eastAsia="Times New Roman" w:hAnsi="Times New Roman" w:cs="Times New Roman"/>
                <w:color w:val="000000"/>
                <w:sz w:val="22"/>
                <w:lang w:eastAsia="en-GB"/>
              </w:rPr>
              <w:t>262</w:t>
            </w:r>
          </w:p>
        </w:tc>
        <w:tc>
          <w:tcPr>
            <w:tcW w:w="8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4658D" w:rsidRPr="00164BC0" w:rsidRDefault="0044658D" w:rsidP="001F0FE4">
            <w:pPr>
              <w:spacing w:after="0"/>
              <w:ind w:left="-57" w:right="-57"/>
              <w:jc w:val="right"/>
              <w:rPr>
                <w:rFonts w:ascii="Times New Roman" w:eastAsia="Times New Roman" w:hAnsi="Times New Roman" w:cs="Times New Roman"/>
                <w:color w:val="000000"/>
                <w:sz w:val="22"/>
                <w:lang w:eastAsia="en-GB"/>
              </w:rPr>
            </w:pPr>
            <w:r w:rsidRPr="00164BC0">
              <w:rPr>
                <w:rFonts w:ascii="Times New Roman" w:eastAsia="Times New Roman" w:hAnsi="Times New Roman" w:cs="Times New Roman"/>
                <w:color w:val="000000"/>
                <w:sz w:val="22"/>
                <w:lang w:eastAsia="en-GB"/>
              </w:rPr>
              <w:t>128(9)</w:t>
            </w:r>
          </w:p>
        </w:tc>
        <w:tc>
          <w:tcPr>
            <w:tcW w:w="88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44658D" w:rsidRPr="00164BC0" w:rsidRDefault="0044658D" w:rsidP="001F0FE4">
            <w:pPr>
              <w:spacing w:after="0"/>
              <w:ind w:left="-57" w:right="-57"/>
              <w:jc w:val="right"/>
              <w:rPr>
                <w:rFonts w:ascii="Times New Roman" w:eastAsia="Times New Roman" w:hAnsi="Times New Roman" w:cs="Times New Roman"/>
                <w:color w:val="000000"/>
                <w:sz w:val="22"/>
                <w:lang w:eastAsia="en-GB"/>
              </w:rPr>
            </w:pPr>
            <w:r w:rsidRPr="00164BC0">
              <w:rPr>
                <w:rFonts w:ascii="Times New Roman" w:eastAsia="Times New Roman" w:hAnsi="Times New Roman" w:cs="Times New Roman"/>
                <w:color w:val="000000"/>
                <w:sz w:val="22"/>
                <w:lang w:eastAsia="en-GB"/>
              </w:rPr>
              <w:t>1,621</w:t>
            </w:r>
          </w:p>
        </w:tc>
        <w:tc>
          <w:tcPr>
            <w:tcW w:w="88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44658D" w:rsidRPr="00164BC0" w:rsidRDefault="0044658D" w:rsidP="001F0FE4">
            <w:pPr>
              <w:spacing w:after="0"/>
              <w:ind w:left="-57" w:right="-57"/>
              <w:jc w:val="right"/>
              <w:rPr>
                <w:rFonts w:ascii="Times New Roman" w:eastAsia="Times New Roman" w:hAnsi="Times New Roman" w:cs="Times New Roman"/>
                <w:color w:val="000000"/>
                <w:sz w:val="22"/>
                <w:lang w:eastAsia="en-GB"/>
              </w:rPr>
            </w:pPr>
            <w:r w:rsidRPr="00164BC0">
              <w:rPr>
                <w:rFonts w:ascii="Times New Roman" w:eastAsia="Times New Roman" w:hAnsi="Times New Roman" w:cs="Times New Roman"/>
                <w:color w:val="000000"/>
                <w:sz w:val="22"/>
                <w:lang w:eastAsia="en-GB"/>
              </w:rPr>
              <w:t>188(10)</w:t>
            </w:r>
          </w:p>
        </w:tc>
      </w:tr>
      <w:tr w:rsidR="0044658D" w:rsidRPr="00164BC0" w:rsidTr="00164BC0">
        <w:trPr>
          <w:trHeight w:val="257"/>
        </w:trPr>
        <w:tc>
          <w:tcPr>
            <w:tcW w:w="5245" w:type="dxa"/>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44658D" w:rsidRPr="00164BC0" w:rsidRDefault="0044658D" w:rsidP="0069320F">
            <w:pPr>
              <w:spacing w:after="0"/>
              <w:jc w:val="right"/>
              <w:rPr>
                <w:rFonts w:ascii="Times New Roman" w:eastAsia="Times New Roman" w:hAnsi="Times New Roman" w:cs="Times New Roman"/>
                <w:i/>
                <w:color w:val="000000"/>
                <w:sz w:val="22"/>
                <w:lang w:eastAsia="en-GB"/>
              </w:rPr>
            </w:pPr>
            <w:r w:rsidRPr="00164BC0">
              <w:rPr>
                <w:rFonts w:ascii="Times New Roman" w:eastAsia="Times New Roman" w:hAnsi="Times New Roman" w:cs="Times New Roman"/>
                <w:i/>
                <w:color w:val="000000"/>
                <w:sz w:val="22"/>
                <w:lang w:eastAsia="en-GB"/>
              </w:rPr>
              <w:t>C: Wealthy people living in the most sought-after neighbourhoods</w:t>
            </w:r>
          </w:p>
        </w:tc>
        <w:tc>
          <w:tcPr>
            <w:tcW w:w="8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4658D" w:rsidRPr="00164BC0" w:rsidRDefault="0044658D" w:rsidP="001F0FE4">
            <w:pPr>
              <w:spacing w:after="0"/>
              <w:ind w:left="-57" w:right="-57"/>
              <w:jc w:val="right"/>
              <w:rPr>
                <w:rFonts w:ascii="Times New Roman" w:eastAsia="Times New Roman" w:hAnsi="Times New Roman" w:cs="Times New Roman"/>
                <w:color w:val="000000"/>
                <w:sz w:val="22"/>
                <w:lang w:eastAsia="en-GB"/>
              </w:rPr>
            </w:pPr>
            <w:r w:rsidRPr="00164BC0">
              <w:rPr>
                <w:rFonts w:ascii="Times New Roman" w:eastAsia="Times New Roman" w:hAnsi="Times New Roman" w:cs="Times New Roman"/>
                <w:color w:val="000000"/>
                <w:sz w:val="22"/>
                <w:lang w:eastAsia="en-GB"/>
              </w:rPr>
              <w:t>1,222</w:t>
            </w:r>
          </w:p>
        </w:tc>
        <w:tc>
          <w:tcPr>
            <w:tcW w:w="8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4658D" w:rsidRPr="00164BC0" w:rsidRDefault="0044658D" w:rsidP="001F0FE4">
            <w:pPr>
              <w:spacing w:after="0"/>
              <w:ind w:left="-57" w:right="-57"/>
              <w:jc w:val="right"/>
              <w:rPr>
                <w:rFonts w:ascii="Times New Roman" w:eastAsia="Times New Roman" w:hAnsi="Times New Roman" w:cs="Times New Roman"/>
                <w:color w:val="000000"/>
                <w:sz w:val="22"/>
                <w:lang w:eastAsia="en-GB"/>
              </w:rPr>
            </w:pPr>
            <w:r w:rsidRPr="00164BC0">
              <w:rPr>
                <w:rFonts w:ascii="Times New Roman" w:eastAsia="Times New Roman" w:hAnsi="Times New Roman" w:cs="Times New Roman"/>
                <w:color w:val="000000"/>
                <w:sz w:val="22"/>
                <w:lang w:eastAsia="en-GB"/>
              </w:rPr>
              <w:t>42(14)</w:t>
            </w:r>
          </w:p>
        </w:tc>
        <w:tc>
          <w:tcPr>
            <w:tcW w:w="88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44658D" w:rsidRPr="00164BC0" w:rsidRDefault="0044658D" w:rsidP="001F0FE4">
            <w:pPr>
              <w:spacing w:after="0"/>
              <w:ind w:left="-57" w:right="-57"/>
              <w:jc w:val="right"/>
              <w:rPr>
                <w:rFonts w:ascii="Times New Roman" w:eastAsia="Times New Roman" w:hAnsi="Times New Roman" w:cs="Times New Roman"/>
                <w:color w:val="000000"/>
                <w:sz w:val="22"/>
                <w:lang w:eastAsia="en-GB"/>
              </w:rPr>
            </w:pPr>
            <w:r w:rsidRPr="00164BC0">
              <w:rPr>
                <w:rFonts w:ascii="Times New Roman" w:eastAsia="Times New Roman" w:hAnsi="Times New Roman" w:cs="Times New Roman"/>
                <w:color w:val="000000"/>
                <w:sz w:val="22"/>
                <w:lang w:eastAsia="en-GB"/>
              </w:rPr>
              <w:t>336</w:t>
            </w:r>
          </w:p>
        </w:tc>
        <w:tc>
          <w:tcPr>
            <w:tcW w:w="88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44658D" w:rsidRPr="00164BC0" w:rsidRDefault="0044658D" w:rsidP="001F0FE4">
            <w:pPr>
              <w:spacing w:after="0"/>
              <w:ind w:left="-57" w:right="-57"/>
              <w:jc w:val="right"/>
              <w:rPr>
                <w:rFonts w:ascii="Times New Roman" w:eastAsia="Times New Roman" w:hAnsi="Times New Roman" w:cs="Times New Roman"/>
                <w:color w:val="000000"/>
                <w:sz w:val="22"/>
                <w:lang w:eastAsia="en-GB"/>
              </w:rPr>
            </w:pPr>
            <w:r w:rsidRPr="00164BC0">
              <w:rPr>
                <w:rFonts w:ascii="Times New Roman" w:eastAsia="Times New Roman" w:hAnsi="Times New Roman" w:cs="Times New Roman"/>
                <w:color w:val="000000"/>
                <w:sz w:val="22"/>
                <w:lang w:eastAsia="en-GB"/>
              </w:rPr>
              <w:t>27(7)</w:t>
            </w:r>
          </w:p>
        </w:tc>
      </w:tr>
      <w:tr w:rsidR="0044658D" w:rsidRPr="00164BC0" w:rsidTr="00164BC0">
        <w:trPr>
          <w:trHeight w:val="152"/>
        </w:trPr>
        <w:tc>
          <w:tcPr>
            <w:tcW w:w="5245" w:type="dxa"/>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44658D" w:rsidRPr="00164BC0" w:rsidRDefault="0044658D" w:rsidP="0069320F">
            <w:pPr>
              <w:spacing w:after="0"/>
              <w:jc w:val="right"/>
              <w:rPr>
                <w:rFonts w:ascii="Times New Roman" w:eastAsia="Times New Roman" w:hAnsi="Times New Roman" w:cs="Times New Roman"/>
                <w:i/>
                <w:color w:val="000000"/>
                <w:sz w:val="22"/>
                <w:lang w:eastAsia="en-GB"/>
              </w:rPr>
            </w:pPr>
            <w:r w:rsidRPr="00164BC0">
              <w:rPr>
                <w:rFonts w:ascii="Times New Roman" w:eastAsia="Times New Roman" w:hAnsi="Times New Roman" w:cs="Times New Roman"/>
                <w:i/>
                <w:color w:val="000000"/>
                <w:sz w:val="22"/>
                <w:lang w:eastAsia="en-GB"/>
              </w:rPr>
              <w:t>D: Successful professionals living in suburban or semi-rural homes</w:t>
            </w:r>
          </w:p>
        </w:tc>
        <w:tc>
          <w:tcPr>
            <w:tcW w:w="886" w:type="dxa"/>
            <w:gridSpan w:val="2"/>
            <w:tcBorders>
              <w:top w:val="single" w:sz="4" w:space="0" w:color="auto"/>
            </w:tcBorders>
            <w:shd w:val="clear" w:color="auto" w:fill="auto"/>
            <w:noWrap/>
            <w:vAlign w:val="center"/>
            <w:hideMark/>
          </w:tcPr>
          <w:p w:rsidR="0044658D" w:rsidRPr="00164BC0" w:rsidRDefault="0044658D" w:rsidP="001F0FE4">
            <w:pPr>
              <w:spacing w:after="0"/>
              <w:ind w:left="-57" w:right="-57"/>
              <w:jc w:val="right"/>
              <w:rPr>
                <w:rFonts w:ascii="Times New Roman" w:eastAsia="Times New Roman" w:hAnsi="Times New Roman" w:cs="Times New Roman"/>
                <w:color w:val="000000"/>
                <w:sz w:val="22"/>
                <w:lang w:eastAsia="en-GB"/>
              </w:rPr>
            </w:pPr>
            <w:r w:rsidRPr="00164BC0">
              <w:rPr>
                <w:rFonts w:ascii="Times New Roman" w:eastAsia="Times New Roman" w:hAnsi="Times New Roman" w:cs="Times New Roman"/>
                <w:color w:val="000000"/>
                <w:sz w:val="22"/>
                <w:lang w:eastAsia="en-GB"/>
              </w:rPr>
              <w:t>2,071</w:t>
            </w:r>
          </w:p>
        </w:tc>
        <w:tc>
          <w:tcPr>
            <w:tcW w:w="886"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4658D" w:rsidRPr="00164BC0" w:rsidRDefault="0044658D" w:rsidP="001F0FE4">
            <w:pPr>
              <w:spacing w:after="0"/>
              <w:ind w:left="-57" w:right="-57"/>
              <w:jc w:val="right"/>
              <w:rPr>
                <w:rFonts w:ascii="Times New Roman" w:eastAsia="Times New Roman" w:hAnsi="Times New Roman" w:cs="Times New Roman"/>
                <w:color w:val="000000"/>
                <w:sz w:val="22"/>
                <w:lang w:eastAsia="en-GB"/>
              </w:rPr>
            </w:pPr>
            <w:r w:rsidRPr="00164BC0">
              <w:rPr>
                <w:rFonts w:ascii="Times New Roman" w:eastAsia="Times New Roman" w:hAnsi="Times New Roman" w:cs="Times New Roman"/>
                <w:color w:val="000000"/>
                <w:sz w:val="22"/>
                <w:lang w:eastAsia="en-GB"/>
              </w:rPr>
              <w:t>129(10)</w:t>
            </w:r>
          </w:p>
        </w:tc>
        <w:tc>
          <w:tcPr>
            <w:tcW w:w="88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44658D" w:rsidRPr="00164BC0" w:rsidRDefault="0044658D" w:rsidP="001F0FE4">
            <w:pPr>
              <w:spacing w:after="0"/>
              <w:ind w:left="-57" w:right="-57"/>
              <w:jc w:val="right"/>
              <w:rPr>
                <w:rFonts w:ascii="Times New Roman" w:eastAsia="Times New Roman" w:hAnsi="Times New Roman" w:cs="Times New Roman"/>
                <w:color w:val="000000"/>
                <w:sz w:val="22"/>
                <w:lang w:eastAsia="en-GB"/>
              </w:rPr>
            </w:pPr>
            <w:r w:rsidRPr="00164BC0">
              <w:rPr>
                <w:rFonts w:ascii="Times New Roman" w:eastAsia="Times New Roman" w:hAnsi="Times New Roman" w:cs="Times New Roman"/>
                <w:color w:val="000000"/>
                <w:sz w:val="22"/>
                <w:lang w:eastAsia="en-GB"/>
              </w:rPr>
              <w:t>1,462</w:t>
            </w:r>
          </w:p>
        </w:tc>
        <w:tc>
          <w:tcPr>
            <w:tcW w:w="886"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44658D" w:rsidRPr="00164BC0" w:rsidRDefault="0044658D" w:rsidP="001F0FE4">
            <w:pPr>
              <w:spacing w:after="0"/>
              <w:ind w:left="-57" w:right="-57"/>
              <w:jc w:val="right"/>
              <w:rPr>
                <w:rFonts w:ascii="Times New Roman" w:eastAsia="Times New Roman" w:hAnsi="Times New Roman" w:cs="Times New Roman"/>
                <w:color w:val="000000"/>
                <w:sz w:val="22"/>
                <w:lang w:eastAsia="en-GB"/>
              </w:rPr>
            </w:pPr>
            <w:r w:rsidRPr="00164BC0">
              <w:rPr>
                <w:rFonts w:ascii="Times New Roman" w:eastAsia="Times New Roman" w:hAnsi="Times New Roman" w:cs="Times New Roman"/>
                <w:color w:val="000000"/>
                <w:sz w:val="22"/>
                <w:lang w:eastAsia="en-GB"/>
              </w:rPr>
              <w:t>164(10)</w:t>
            </w:r>
          </w:p>
        </w:tc>
      </w:tr>
      <w:tr w:rsidR="0044658D" w:rsidRPr="00164BC0" w:rsidTr="00164BC0">
        <w:trPr>
          <w:trHeight w:val="274"/>
        </w:trPr>
        <w:tc>
          <w:tcPr>
            <w:tcW w:w="5245" w:type="dxa"/>
            <w:gridSpan w:val="5"/>
            <w:tcBorders>
              <w:top w:val="single" w:sz="4" w:space="0" w:color="auto"/>
            </w:tcBorders>
            <w:shd w:val="clear" w:color="auto" w:fill="auto"/>
            <w:vAlign w:val="center"/>
            <w:hideMark/>
          </w:tcPr>
          <w:p w:rsidR="0044658D" w:rsidRPr="00164BC0" w:rsidRDefault="0044658D" w:rsidP="0069320F">
            <w:pPr>
              <w:spacing w:after="0"/>
              <w:jc w:val="right"/>
              <w:rPr>
                <w:rFonts w:ascii="Times New Roman" w:eastAsia="Times New Roman" w:hAnsi="Times New Roman" w:cs="Times New Roman"/>
                <w:i/>
                <w:color w:val="000000"/>
                <w:sz w:val="22"/>
                <w:lang w:eastAsia="en-GB"/>
              </w:rPr>
            </w:pPr>
            <w:r w:rsidRPr="00164BC0">
              <w:rPr>
                <w:rFonts w:ascii="Times New Roman" w:eastAsia="Times New Roman" w:hAnsi="Times New Roman" w:cs="Times New Roman"/>
                <w:i/>
                <w:color w:val="000000"/>
                <w:sz w:val="22"/>
                <w:lang w:eastAsia="en-GB"/>
              </w:rPr>
              <w:t>E: Middle income families living in moderate suburban semis</w:t>
            </w:r>
          </w:p>
        </w:tc>
        <w:tc>
          <w:tcPr>
            <w:tcW w:w="886" w:type="dxa"/>
            <w:gridSpan w:val="2"/>
            <w:shd w:val="clear" w:color="auto" w:fill="auto"/>
            <w:noWrap/>
            <w:vAlign w:val="center"/>
            <w:hideMark/>
          </w:tcPr>
          <w:p w:rsidR="0044658D" w:rsidRPr="00164BC0" w:rsidRDefault="0044658D" w:rsidP="001F0FE4">
            <w:pPr>
              <w:spacing w:after="0"/>
              <w:ind w:left="-57" w:right="-57"/>
              <w:jc w:val="right"/>
              <w:rPr>
                <w:rFonts w:ascii="Times New Roman" w:eastAsia="Times New Roman" w:hAnsi="Times New Roman" w:cs="Times New Roman"/>
                <w:color w:val="000000"/>
                <w:sz w:val="22"/>
                <w:lang w:eastAsia="en-GB"/>
              </w:rPr>
            </w:pPr>
            <w:r w:rsidRPr="00164BC0">
              <w:rPr>
                <w:rFonts w:ascii="Times New Roman" w:eastAsia="Times New Roman" w:hAnsi="Times New Roman" w:cs="Times New Roman"/>
                <w:color w:val="000000"/>
                <w:sz w:val="22"/>
                <w:lang w:eastAsia="en-GB"/>
              </w:rPr>
              <w:t>629</w:t>
            </w:r>
          </w:p>
        </w:tc>
        <w:tc>
          <w:tcPr>
            <w:tcW w:w="886" w:type="dxa"/>
            <w:gridSpan w:val="2"/>
            <w:tcBorders>
              <w:top w:val="single" w:sz="4" w:space="0" w:color="auto"/>
            </w:tcBorders>
            <w:shd w:val="clear" w:color="auto" w:fill="auto"/>
            <w:noWrap/>
            <w:vAlign w:val="center"/>
            <w:hideMark/>
          </w:tcPr>
          <w:p w:rsidR="0044658D" w:rsidRPr="00164BC0" w:rsidRDefault="0044658D" w:rsidP="001F0FE4">
            <w:pPr>
              <w:spacing w:after="0"/>
              <w:ind w:left="-57" w:right="-57"/>
              <w:jc w:val="right"/>
              <w:rPr>
                <w:rFonts w:ascii="Times New Roman" w:eastAsia="Times New Roman" w:hAnsi="Times New Roman" w:cs="Times New Roman"/>
                <w:color w:val="000000"/>
                <w:sz w:val="22"/>
                <w:lang w:eastAsia="en-GB"/>
              </w:rPr>
            </w:pPr>
            <w:r w:rsidRPr="00164BC0">
              <w:rPr>
                <w:rFonts w:ascii="Times New Roman" w:eastAsia="Times New Roman" w:hAnsi="Times New Roman" w:cs="Times New Roman"/>
                <w:color w:val="000000"/>
                <w:sz w:val="22"/>
                <w:lang w:eastAsia="en-GB"/>
              </w:rPr>
              <w:t>193(9)</w:t>
            </w:r>
          </w:p>
        </w:tc>
        <w:tc>
          <w:tcPr>
            <w:tcW w:w="886" w:type="dxa"/>
            <w:gridSpan w:val="2"/>
            <w:tcBorders>
              <w:top w:val="single" w:sz="4" w:space="0" w:color="auto"/>
            </w:tcBorders>
            <w:shd w:val="clear" w:color="auto" w:fill="auto"/>
            <w:vAlign w:val="center"/>
            <w:hideMark/>
          </w:tcPr>
          <w:p w:rsidR="0044658D" w:rsidRPr="00164BC0" w:rsidRDefault="0044658D" w:rsidP="001F0FE4">
            <w:pPr>
              <w:spacing w:after="0"/>
              <w:ind w:left="-57" w:right="-57"/>
              <w:jc w:val="right"/>
              <w:rPr>
                <w:rFonts w:ascii="Times New Roman" w:eastAsia="Times New Roman" w:hAnsi="Times New Roman" w:cs="Times New Roman"/>
                <w:color w:val="000000"/>
                <w:sz w:val="22"/>
                <w:lang w:eastAsia="en-GB"/>
              </w:rPr>
            </w:pPr>
            <w:r w:rsidRPr="00164BC0">
              <w:rPr>
                <w:rFonts w:ascii="Times New Roman" w:eastAsia="Times New Roman" w:hAnsi="Times New Roman" w:cs="Times New Roman"/>
                <w:color w:val="000000"/>
                <w:sz w:val="22"/>
                <w:lang w:eastAsia="en-GB"/>
              </w:rPr>
              <w:t>2,533</w:t>
            </w:r>
          </w:p>
        </w:tc>
        <w:tc>
          <w:tcPr>
            <w:tcW w:w="886" w:type="dxa"/>
            <w:gridSpan w:val="2"/>
            <w:tcBorders>
              <w:top w:val="single" w:sz="4" w:space="0" w:color="auto"/>
            </w:tcBorders>
            <w:shd w:val="clear" w:color="auto" w:fill="auto"/>
            <w:vAlign w:val="center"/>
            <w:hideMark/>
          </w:tcPr>
          <w:p w:rsidR="0044658D" w:rsidRPr="00164BC0" w:rsidRDefault="0044658D" w:rsidP="001F0FE4">
            <w:pPr>
              <w:spacing w:after="0"/>
              <w:ind w:left="-57" w:right="-57"/>
              <w:jc w:val="right"/>
              <w:rPr>
                <w:rFonts w:ascii="Times New Roman" w:eastAsia="Times New Roman" w:hAnsi="Times New Roman" w:cs="Times New Roman"/>
                <w:color w:val="000000"/>
                <w:sz w:val="22"/>
                <w:lang w:eastAsia="en-GB"/>
              </w:rPr>
            </w:pPr>
            <w:r w:rsidRPr="00164BC0">
              <w:rPr>
                <w:rFonts w:ascii="Times New Roman" w:eastAsia="Times New Roman" w:hAnsi="Times New Roman" w:cs="Times New Roman"/>
                <w:color w:val="000000"/>
                <w:sz w:val="22"/>
                <w:lang w:eastAsia="en-GB"/>
              </w:rPr>
              <w:t>261(9)</w:t>
            </w:r>
          </w:p>
        </w:tc>
      </w:tr>
      <w:tr w:rsidR="0044658D" w:rsidRPr="00164BC0" w:rsidTr="00164BC0">
        <w:trPr>
          <w:trHeight w:val="265"/>
        </w:trPr>
        <w:tc>
          <w:tcPr>
            <w:tcW w:w="5245" w:type="dxa"/>
            <w:gridSpan w:val="5"/>
            <w:shd w:val="clear" w:color="auto" w:fill="auto"/>
            <w:vAlign w:val="center"/>
            <w:hideMark/>
          </w:tcPr>
          <w:p w:rsidR="0044658D" w:rsidRPr="00164BC0" w:rsidRDefault="0044658D" w:rsidP="0069320F">
            <w:pPr>
              <w:spacing w:after="0"/>
              <w:jc w:val="right"/>
              <w:rPr>
                <w:rFonts w:ascii="Times New Roman" w:eastAsia="Times New Roman" w:hAnsi="Times New Roman" w:cs="Times New Roman"/>
                <w:i/>
                <w:color w:val="000000"/>
                <w:sz w:val="22"/>
                <w:lang w:eastAsia="en-GB"/>
              </w:rPr>
            </w:pPr>
            <w:r w:rsidRPr="00164BC0">
              <w:rPr>
                <w:rFonts w:ascii="Times New Roman" w:eastAsia="Times New Roman" w:hAnsi="Times New Roman" w:cs="Times New Roman"/>
                <w:i/>
                <w:color w:val="000000"/>
                <w:sz w:val="22"/>
                <w:lang w:eastAsia="en-GB"/>
              </w:rPr>
              <w:t>F: Couples with young children in comfortable modern housing</w:t>
            </w:r>
          </w:p>
        </w:tc>
        <w:tc>
          <w:tcPr>
            <w:tcW w:w="886" w:type="dxa"/>
            <w:gridSpan w:val="2"/>
            <w:shd w:val="clear" w:color="auto" w:fill="auto"/>
            <w:noWrap/>
            <w:vAlign w:val="center"/>
            <w:hideMark/>
          </w:tcPr>
          <w:p w:rsidR="0044658D" w:rsidRPr="00164BC0" w:rsidRDefault="0044658D" w:rsidP="001F0FE4">
            <w:pPr>
              <w:spacing w:after="0"/>
              <w:ind w:left="-57" w:right="-57"/>
              <w:jc w:val="right"/>
              <w:rPr>
                <w:rFonts w:ascii="Times New Roman" w:eastAsia="Times New Roman" w:hAnsi="Times New Roman" w:cs="Times New Roman"/>
                <w:color w:val="000000"/>
                <w:sz w:val="22"/>
                <w:lang w:eastAsia="en-GB"/>
              </w:rPr>
            </w:pPr>
            <w:r w:rsidRPr="00164BC0">
              <w:rPr>
                <w:rFonts w:ascii="Times New Roman" w:eastAsia="Times New Roman" w:hAnsi="Times New Roman" w:cs="Times New Roman"/>
                <w:color w:val="000000"/>
                <w:sz w:val="22"/>
                <w:lang w:eastAsia="en-GB"/>
              </w:rPr>
              <w:t>1,249</w:t>
            </w:r>
          </w:p>
        </w:tc>
        <w:tc>
          <w:tcPr>
            <w:tcW w:w="886" w:type="dxa"/>
            <w:gridSpan w:val="2"/>
            <w:shd w:val="clear" w:color="auto" w:fill="auto"/>
            <w:noWrap/>
            <w:vAlign w:val="center"/>
            <w:hideMark/>
          </w:tcPr>
          <w:p w:rsidR="0044658D" w:rsidRPr="00164BC0" w:rsidRDefault="0044658D" w:rsidP="001F0FE4">
            <w:pPr>
              <w:spacing w:after="0"/>
              <w:ind w:left="-57" w:right="-57"/>
              <w:jc w:val="right"/>
              <w:rPr>
                <w:rFonts w:ascii="Times New Roman" w:eastAsia="Times New Roman" w:hAnsi="Times New Roman" w:cs="Times New Roman"/>
                <w:color w:val="000000"/>
                <w:sz w:val="22"/>
                <w:lang w:eastAsia="en-GB"/>
              </w:rPr>
            </w:pPr>
            <w:r w:rsidRPr="00164BC0">
              <w:rPr>
                <w:rFonts w:ascii="Times New Roman" w:eastAsia="Times New Roman" w:hAnsi="Times New Roman" w:cs="Times New Roman"/>
                <w:color w:val="000000"/>
                <w:sz w:val="22"/>
                <w:lang w:eastAsia="en-GB"/>
              </w:rPr>
              <w:t>75(11)</w:t>
            </w:r>
          </w:p>
        </w:tc>
        <w:tc>
          <w:tcPr>
            <w:tcW w:w="886" w:type="dxa"/>
            <w:gridSpan w:val="2"/>
            <w:shd w:val="clear" w:color="auto" w:fill="auto"/>
            <w:vAlign w:val="center"/>
            <w:hideMark/>
          </w:tcPr>
          <w:p w:rsidR="0044658D" w:rsidRPr="00164BC0" w:rsidRDefault="0044658D" w:rsidP="001F0FE4">
            <w:pPr>
              <w:spacing w:after="0"/>
              <w:ind w:left="-57" w:right="-57"/>
              <w:jc w:val="right"/>
              <w:rPr>
                <w:rFonts w:ascii="Times New Roman" w:eastAsia="Times New Roman" w:hAnsi="Times New Roman" w:cs="Times New Roman"/>
                <w:color w:val="000000"/>
                <w:sz w:val="22"/>
                <w:lang w:eastAsia="en-GB"/>
              </w:rPr>
            </w:pPr>
            <w:r w:rsidRPr="00164BC0">
              <w:rPr>
                <w:rFonts w:ascii="Times New Roman" w:eastAsia="Times New Roman" w:hAnsi="Times New Roman" w:cs="Times New Roman"/>
                <w:color w:val="000000"/>
                <w:sz w:val="22"/>
                <w:lang w:eastAsia="en-GB"/>
              </w:rPr>
              <w:t>789</w:t>
            </w:r>
          </w:p>
        </w:tc>
        <w:tc>
          <w:tcPr>
            <w:tcW w:w="886" w:type="dxa"/>
            <w:gridSpan w:val="2"/>
            <w:shd w:val="clear" w:color="auto" w:fill="auto"/>
            <w:vAlign w:val="center"/>
            <w:hideMark/>
          </w:tcPr>
          <w:p w:rsidR="0044658D" w:rsidRPr="00164BC0" w:rsidRDefault="0044658D" w:rsidP="001F0FE4">
            <w:pPr>
              <w:spacing w:after="0"/>
              <w:ind w:left="-57" w:right="-57"/>
              <w:jc w:val="right"/>
              <w:rPr>
                <w:rFonts w:ascii="Times New Roman" w:eastAsia="Times New Roman" w:hAnsi="Times New Roman" w:cs="Times New Roman"/>
                <w:color w:val="000000"/>
                <w:sz w:val="22"/>
                <w:lang w:eastAsia="en-GB"/>
              </w:rPr>
            </w:pPr>
            <w:r w:rsidRPr="00164BC0">
              <w:rPr>
                <w:rFonts w:ascii="Times New Roman" w:eastAsia="Times New Roman" w:hAnsi="Times New Roman" w:cs="Times New Roman"/>
                <w:color w:val="000000"/>
                <w:sz w:val="22"/>
                <w:lang w:eastAsia="en-GB"/>
              </w:rPr>
              <w:t>124(14)</w:t>
            </w:r>
          </w:p>
        </w:tc>
      </w:tr>
      <w:tr w:rsidR="0044658D" w:rsidRPr="00164BC0" w:rsidTr="00164BC0">
        <w:trPr>
          <w:trHeight w:val="64"/>
        </w:trPr>
        <w:tc>
          <w:tcPr>
            <w:tcW w:w="5245" w:type="dxa"/>
            <w:gridSpan w:val="5"/>
            <w:shd w:val="clear" w:color="auto" w:fill="auto"/>
            <w:vAlign w:val="center"/>
            <w:hideMark/>
          </w:tcPr>
          <w:p w:rsidR="0044658D" w:rsidRPr="00164BC0" w:rsidRDefault="0044658D" w:rsidP="0069320F">
            <w:pPr>
              <w:spacing w:after="0"/>
              <w:jc w:val="right"/>
              <w:rPr>
                <w:rFonts w:ascii="Times New Roman" w:eastAsia="Times New Roman" w:hAnsi="Times New Roman" w:cs="Times New Roman"/>
                <w:i/>
                <w:color w:val="000000"/>
                <w:sz w:val="22"/>
                <w:lang w:eastAsia="en-GB"/>
              </w:rPr>
            </w:pPr>
            <w:r w:rsidRPr="00164BC0">
              <w:rPr>
                <w:rFonts w:ascii="Times New Roman" w:eastAsia="Times New Roman" w:hAnsi="Times New Roman" w:cs="Times New Roman"/>
                <w:i/>
                <w:color w:val="000000"/>
                <w:sz w:val="22"/>
                <w:lang w:eastAsia="en-GB"/>
              </w:rPr>
              <w:t>G: Young, well-educated city dwellers</w:t>
            </w:r>
          </w:p>
        </w:tc>
        <w:tc>
          <w:tcPr>
            <w:tcW w:w="886" w:type="dxa"/>
            <w:gridSpan w:val="2"/>
            <w:shd w:val="clear" w:color="auto" w:fill="auto"/>
            <w:noWrap/>
            <w:vAlign w:val="center"/>
            <w:hideMark/>
          </w:tcPr>
          <w:p w:rsidR="0044658D" w:rsidRPr="00164BC0" w:rsidRDefault="0044658D" w:rsidP="001F0FE4">
            <w:pPr>
              <w:spacing w:after="0"/>
              <w:ind w:left="-57" w:right="-57"/>
              <w:jc w:val="right"/>
              <w:rPr>
                <w:rFonts w:ascii="Times New Roman" w:eastAsia="Times New Roman" w:hAnsi="Times New Roman" w:cs="Times New Roman"/>
                <w:color w:val="000000"/>
                <w:sz w:val="22"/>
                <w:lang w:eastAsia="en-GB"/>
              </w:rPr>
            </w:pPr>
            <w:r w:rsidRPr="00164BC0">
              <w:rPr>
                <w:rFonts w:ascii="Times New Roman" w:eastAsia="Times New Roman" w:hAnsi="Times New Roman" w:cs="Times New Roman"/>
                <w:color w:val="000000"/>
                <w:sz w:val="22"/>
                <w:lang w:eastAsia="en-GB"/>
              </w:rPr>
              <w:t>437</w:t>
            </w:r>
          </w:p>
        </w:tc>
        <w:tc>
          <w:tcPr>
            <w:tcW w:w="886" w:type="dxa"/>
            <w:gridSpan w:val="2"/>
            <w:shd w:val="clear" w:color="auto" w:fill="auto"/>
            <w:noWrap/>
            <w:vAlign w:val="center"/>
            <w:hideMark/>
          </w:tcPr>
          <w:p w:rsidR="0044658D" w:rsidRPr="00164BC0" w:rsidRDefault="0044658D" w:rsidP="001F0FE4">
            <w:pPr>
              <w:spacing w:after="0"/>
              <w:ind w:left="-57" w:right="-57"/>
              <w:jc w:val="right"/>
              <w:rPr>
                <w:rFonts w:ascii="Times New Roman" w:eastAsia="Times New Roman" w:hAnsi="Times New Roman" w:cs="Times New Roman"/>
                <w:color w:val="000000"/>
                <w:sz w:val="22"/>
                <w:lang w:eastAsia="en-GB"/>
              </w:rPr>
            </w:pPr>
            <w:r w:rsidRPr="00164BC0">
              <w:rPr>
                <w:rFonts w:ascii="Times New Roman" w:eastAsia="Times New Roman" w:hAnsi="Times New Roman" w:cs="Times New Roman"/>
                <w:color w:val="000000"/>
                <w:sz w:val="22"/>
                <w:lang w:eastAsia="en-GB"/>
              </w:rPr>
              <w:t>142(10)</w:t>
            </w:r>
          </w:p>
        </w:tc>
        <w:tc>
          <w:tcPr>
            <w:tcW w:w="886" w:type="dxa"/>
            <w:gridSpan w:val="2"/>
            <w:shd w:val="clear" w:color="auto" w:fill="auto"/>
            <w:vAlign w:val="center"/>
            <w:hideMark/>
          </w:tcPr>
          <w:p w:rsidR="0044658D" w:rsidRPr="00164BC0" w:rsidRDefault="0044658D" w:rsidP="001F0FE4">
            <w:pPr>
              <w:spacing w:after="0"/>
              <w:ind w:left="-57" w:right="-57"/>
              <w:jc w:val="right"/>
              <w:rPr>
                <w:rFonts w:ascii="Times New Roman" w:eastAsia="Times New Roman" w:hAnsi="Times New Roman" w:cs="Times New Roman"/>
                <w:color w:val="000000"/>
                <w:sz w:val="22"/>
                <w:lang w:eastAsia="en-GB"/>
              </w:rPr>
            </w:pPr>
            <w:r w:rsidRPr="00164BC0">
              <w:rPr>
                <w:rFonts w:ascii="Times New Roman" w:eastAsia="Times New Roman" w:hAnsi="Times New Roman" w:cs="Times New Roman"/>
                <w:color w:val="000000"/>
                <w:sz w:val="22"/>
                <w:lang w:eastAsia="en-GB"/>
              </w:rPr>
              <w:t>1,130</w:t>
            </w:r>
          </w:p>
        </w:tc>
        <w:tc>
          <w:tcPr>
            <w:tcW w:w="886" w:type="dxa"/>
            <w:gridSpan w:val="2"/>
            <w:shd w:val="clear" w:color="auto" w:fill="auto"/>
            <w:vAlign w:val="center"/>
            <w:hideMark/>
          </w:tcPr>
          <w:p w:rsidR="0044658D" w:rsidRPr="00164BC0" w:rsidRDefault="0044658D" w:rsidP="001F0FE4">
            <w:pPr>
              <w:spacing w:after="0"/>
              <w:ind w:left="-57" w:right="-57"/>
              <w:jc w:val="right"/>
              <w:rPr>
                <w:rFonts w:ascii="Times New Roman" w:eastAsia="Times New Roman" w:hAnsi="Times New Roman" w:cs="Times New Roman"/>
                <w:color w:val="000000"/>
                <w:sz w:val="22"/>
                <w:lang w:eastAsia="en-GB"/>
              </w:rPr>
            </w:pPr>
            <w:r w:rsidRPr="00164BC0">
              <w:rPr>
                <w:rFonts w:ascii="Times New Roman" w:eastAsia="Times New Roman" w:hAnsi="Times New Roman" w:cs="Times New Roman"/>
                <w:color w:val="000000"/>
                <w:sz w:val="22"/>
                <w:lang w:eastAsia="en-GB"/>
              </w:rPr>
              <w:t>160(12)</w:t>
            </w:r>
          </w:p>
        </w:tc>
      </w:tr>
      <w:tr w:rsidR="0044658D" w:rsidRPr="00164BC0" w:rsidTr="00164BC0">
        <w:trPr>
          <w:trHeight w:val="311"/>
        </w:trPr>
        <w:tc>
          <w:tcPr>
            <w:tcW w:w="5245" w:type="dxa"/>
            <w:gridSpan w:val="5"/>
            <w:shd w:val="clear" w:color="auto" w:fill="auto"/>
            <w:vAlign w:val="center"/>
            <w:hideMark/>
          </w:tcPr>
          <w:p w:rsidR="0044658D" w:rsidRPr="00164BC0" w:rsidRDefault="0044658D" w:rsidP="0069320F">
            <w:pPr>
              <w:spacing w:after="0"/>
              <w:jc w:val="right"/>
              <w:rPr>
                <w:rFonts w:ascii="Times New Roman" w:eastAsia="Times New Roman" w:hAnsi="Times New Roman" w:cs="Times New Roman"/>
                <w:i/>
                <w:color w:val="000000"/>
                <w:sz w:val="22"/>
                <w:lang w:eastAsia="en-GB"/>
              </w:rPr>
            </w:pPr>
            <w:r w:rsidRPr="00164BC0">
              <w:rPr>
                <w:rFonts w:ascii="Times New Roman" w:eastAsia="Times New Roman" w:hAnsi="Times New Roman" w:cs="Times New Roman"/>
                <w:i/>
                <w:color w:val="000000"/>
                <w:sz w:val="22"/>
                <w:lang w:eastAsia="en-GB"/>
              </w:rPr>
              <w:t>H: Couples and singles in small modern starter homes</w:t>
            </w:r>
          </w:p>
        </w:tc>
        <w:tc>
          <w:tcPr>
            <w:tcW w:w="886" w:type="dxa"/>
            <w:gridSpan w:val="2"/>
            <w:shd w:val="clear" w:color="auto" w:fill="auto"/>
            <w:noWrap/>
            <w:vAlign w:val="center"/>
            <w:hideMark/>
          </w:tcPr>
          <w:p w:rsidR="0044658D" w:rsidRPr="00164BC0" w:rsidRDefault="0044658D" w:rsidP="001F0FE4">
            <w:pPr>
              <w:spacing w:after="0"/>
              <w:ind w:left="-57" w:right="-57"/>
              <w:jc w:val="right"/>
              <w:rPr>
                <w:rFonts w:ascii="Times New Roman" w:eastAsia="Times New Roman" w:hAnsi="Times New Roman" w:cs="Times New Roman"/>
                <w:color w:val="000000"/>
                <w:sz w:val="22"/>
                <w:lang w:eastAsia="en-GB"/>
              </w:rPr>
            </w:pPr>
            <w:r w:rsidRPr="00164BC0">
              <w:rPr>
                <w:rFonts w:ascii="Times New Roman" w:eastAsia="Times New Roman" w:hAnsi="Times New Roman" w:cs="Times New Roman"/>
                <w:color w:val="000000"/>
                <w:sz w:val="22"/>
                <w:lang w:eastAsia="en-GB"/>
              </w:rPr>
              <w:t>1,611</w:t>
            </w:r>
          </w:p>
        </w:tc>
        <w:tc>
          <w:tcPr>
            <w:tcW w:w="886" w:type="dxa"/>
            <w:gridSpan w:val="2"/>
            <w:shd w:val="clear" w:color="auto" w:fill="auto"/>
            <w:noWrap/>
            <w:vAlign w:val="center"/>
            <w:hideMark/>
          </w:tcPr>
          <w:p w:rsidR="0044658D" w:rsidRPr="00164BC0" w:rsidRDefault="0044658D" w:rsidP="001F0FE4">
            <w:pPr>
              <w:spacing w:after="0"/>
              <w:ind w:left="-57" w:right="-57"/>
              <w:jc w:val="right"/>
              <w:rPr>
                <w:rFonts w:ascii="Times New Roman" w:eastAsia="Times New Roman" w:hAnsi="Times New Roman" w:cs="Times New Roman"/>
                <w:color w:val="000000"/>
                <w:sz w:val="22"/>
                <w:lang w:eastAsia="en-GB"/>
              </w:rPr>
            </w:pPr>
            <w:r w:rsidRPr="00164BC0">
              <w:rPr>
                <w:rFonts w:ascii="Times New Roman" w:eastAsia="Times New Roman" w:hAnsi="Times New Roman" w:cs="Times New Roman"/>
                <w:color w:val="000000"/>
                <w:sz w:val="22"/>
                <w:lang w:eastAsia="en-GB"/>
              </w:rPr>
              <w:t>57(12)</w:t>
            </w:r>
          </w:p>
        </w:tc>
        <w:tc>
          <w:tcPr>
            <w:tcW w:w="886" w:type="dxa"/>
            <w:gridSpan w:val="2"/>
            <w:shd w:val="clear" w:color="auto" w:fill="auto"/>
            <w:vAlign w:val="center"/>
            <w:hideMark/>
          </w:tcPr>
          <w:p w:rsidR="0044658D" w:rsidRPr="00164BC0" w:rsidRDefault="0044658D" w:rsidP="001F0FE4">
            <w:pPr>
              <w:spacing w:after="0"/>
              <w:ind w:left="-57" w:right="-57"/>
              <w:jc w:val="right"/>
              <w:rPr>
                <w:rFonts w:ascii="Times New Roman" w:eastAsia="Times New Roman" w:hAnsi="Times New Roman" w:cs="Times New Roman"/>
                <w:color w:val="000000"/>
                <w:sz w:val="22"/>
                <w:lang w:eastAsia="en-GB"/>
              </w:rPr>
            </w:pPr>
            <w:r w:rsidRPr="00164BC0">
              <w:rPr>
                <w:rFonts w:ascii="Times New Roman" w:eastAsia="Times New Roman" w:hAnsi="Times New Roman" w:cs="Times New Roman"/>
                <w:color w:val="000000"/>
                <w:sz w:val="22"/>
                <w:lang w:eastAsia="en-GB"/>
              </w:rPr>
              <w:t>512</w:t>
            </w:r>
          </w:p>
        </w:tc>
        <w:tc>
          <w:tcPr>
            <w:tcW w:w="886" w:type="dxa"/>
            <w:gridSpan w:val="2"/>
            <w:shd w:val="clear" w:color="auto" w:fill="auto"/>
            <w:vAlign w:val="center"/>
            <w:hideMark/>
          </w:tcPr>
          <w:p w:rsidR="0044658D" w:rsidRPr="00164BC0" w:rsidRDefault="0044658D" w:rsidP="001F0FE4">
            <w:pPr>
              <w:spacing w:after="0"/>
              <w:ind w:left="-57" w:right="-57"/>
              <w:jc w:val="right"/>
              <w:rPr>
                <w:rFonts w:ascii="Times New Roman" w:eastAsia="Times New Roman" w:hAnsi="Times New Roman" w:cs="Times New Roman"/>
                <w:color w:val="000000"/>
                <w:sz w:val="22"/>
                <w:lang w:eastAsia="en-GB"/>
              </w:rPr>
            </w:pPr>
            <w:r w:rsidRPr="00164BC0">
              <w:rPr>
                <w:rFonts w:ascii="Times New Roman" w:eastAsia="Times New Roman" w:hAnsi="Times New Roman" w:cs="Times New Roman"/>
                <w:color w:val="000000"/>
                <w:sz w:val="22"/>
                <w:lang w:eastAsia="en-GB"/>
              </w:rPr>
              <w:t>86(14)</w:t>
            </w:r>
          </w:p>
        </w:tc>
      </w:tr>
      <w:tr w:rsidR="0044658D" w:rsidRPr="00164BC0" w:rsidTr="00164BC0">
        <w:trPr>
          <w:trHeight w:val="153"/>
        </w:trPr>
        <w:tc>
          <w:tcPr>
            <w:tcW w:w="5245" w:type="dxa"/>
            <w:gridSpan w:val="5"/>
            <w:shd w:val="clear" w:color="auto" w:fill="auto"/>
            <w:vAlign w:val="center"/>
            <w:hideMark/>
          </w:tcPr>
          <w:p w:rsidR="0044658D" w:rsidRPr="00164BC0" w:rsidRDefault="0044658D" w:rsidP="0069320F">
            <w:pPr>
              <w:spacing w:after="0"/>
              <w:jc w:val="right"/>
              <w:rPr>
                <w:rFonts w:ascii="Times New Roman" w:eastAsia="Times New Roman" w:hAnsi="Times New Roman" w:cs="Times New Roman"/>
                <w:i/>
                <w:color w:val="000000"/>
                <w:sz w:val="22"/>
                <w:lang w:eastAsia="en-GB"/>
              </w:rPr>
            </w:pPr>
            <w:r w:rsidRPr="00164BC0">
              <w:rPr>
                <w:rFonts w:ascii="Times New Roman" w:eastAsia="Times New Roman" w:hAnsi="Times New Roman" w:cs="Times New Roman"/>
                <w:i/>
                <w:color w:val="000000"/>
                <w:sz w:val="22"/>
                <w:lang w:eastAsia="en-GB"/>
              </w:rPr>
              <w:t>I: Lower income workers in urban terraces in often diverse areas</w:t>
            </w:r>
          </w:p>
        </w:tc>
        <w:tc>
          <w:tcPr>
            <w:tcW w:w="886" w:type="dxa"/>
            <w:gridSpan w:val="2"/>
            <w:shd w:val="clear" w:color="auto" w:fill="auto"/>
            <w:noWrap/>
            <w:vAlign w:val="center"/>
            <w:hideMark/>
          </w:tcPr>
          <w:p w:rsidR="0044658D" w:rsidRPr="00164BC0" w:rsidRDefault="0044658D" w:rsidP="001F0FE4">
            <w:pPr>
              <w:spacing w:after="0"/>
              <w:ind w:left="-57" w:right="-57"/>
              <w:jc w:val="right"/>
              <w:rPr>
                <w:rFonts w:ascii="Times New Roman" w:eastAsia="Times New Roman" w:hAnsi="Times New Roman" w:cs="Times New Roman"/>
                <w:color w:val="000000"/>
                <w:sz w:val="22"/>
                <w:lang w:eastAsia="en-GB"/>
              </w:rPr>
            </w:pPr>
            <w:r w:rsidRPr="00164BC0">
              <w:rPr>
                <w:rFonts w:ascii="Times New Roman" w:eastAsia="Times New Roman" w:hAnsi="Times New Roman" w:cs="Times New Roman"/>
                <w:color w:val="000000"/>
                <w:sz w:val="22"/>
                <w:lang w:eastAsia="en-GB"/>
              </w:rPr>
              <w:t>871</w:t>
            </w:r>
          </w:p>
        </w:tc>
        <w:tc>
          <w:tcPr>
            <w:tcW w:w="886" w:type="dxa"/>
            <w:gridSpan w:val="2"/>
            <w:shd w:val="clear" w:color="auto" w:fill="auto"/>
            <w:noWrap/>
            <w:vAlign w:val="center"/>
            <w:hideMark/>
          </w:tcPr>
          <w:p w:rsidR="0044658D" w:rsidRPr="00164BC0" w:rsidRDefault="0044658D" w:rsidP="001F0FE4">
            <w:pPr>
              <w:spacing w:after="0"/>
              <w:ind w:left="-57" w:right="-57"/>
              <w:jc w:val="right"/>
              <w:rPr>
                <w:rFonts w:ascii="Times New Roman" w:eastAsia="Times New Roman" w:hAnsi="Times New Roman" w:cs="Times New Roman"/>
                <w:color w:val="000000"/>
                <w:sz w:val="22"/>
                <w:lang w:eastAsia="en-GB"/>
              </w:rPr>
            </w:pPr>
            <w:r w:rsidRPr="00164BC0">
              <w:rPr>
                <w:rFonts w:ascii="Times New Roman" w:eastAsia="Times New Roman" w:hAnsi="Times New Roman" w:cs="Times New Roman"/>
                <w:color w:val="000000"/>
                <w:sz w:val="22"/>
                <w:lang w:eastAsia="en-GB"/>
              </w:rPr>
              <w:t>113(7)</w:t>
            </w:r>
          </w:p>
        </w:tc>
        <w:tc>
          <w:tcPr>
            <w:tcW w:w="886" w:type="dxa"/>
            <w:gridSpan w:val="2"/>
            <w:shd w:val="clear" w:color="auto" w:fill="auto"/>
            <w:vAlign w:val="center"/>
            <w:hideMark/>
          </w:tcPr>
          <w:p w:rsidR="0044658D" w:rsidRPr="00164BC0" w:rsidRDefault="0044658D" w:rsidP="001F0FE4">
            <w:pPr>
              <w:spacing w:after="0"/>
              <w:ind w:left="-57" w:right="-57"/>
              <w:jc w:val="right"/>
              <w:rPr>
                <w:rFonts w:ascii="Times New Roman" w:eastAsia="Times New Roman" w:hAnsi="Times New Roman" w:cs="Times New Roman"/>
                <w:color w:val="000000"/>
                <w:sz w:val="22"/>
                <w:lang w:eastAsia="en-GB"/>
              </w:rPr>
            </w:pPr>
            <w:r w:rsidRPr="00164BC0">
              <w:rPr>
                <w:rFonts w:ascii="Times New Roman" w:eastAsia="Times New Roman" w:hAnsi="Times New Roman" w:cs="Times New Roman"/>
                <w:color w:val="000000"/>
                <w:sz w:val="22"/>
                <w:lang w:eastAsia="en-GB"/>
              </w:rPr>
              <w:t>1,288</w:t>
            </w:r>
          </w:p>
        </w:tc>
        <w:tc>
          <w:tcPr>
            <w:tcW w:w="886" w:type="dxa"/>
            <w:gridSpan w:val="2"/>
            <w:shd w:val="clear" w:color="auto" w:fill="auto"/>
            <w:vAlign w:val="center"/>
            <w:hideMark/>
          </w:tcPr>
          <w:p w:rsidR="0044658D" w:rsidRPr="00164BC0" w:rsidRDefault="0044658D" w:rsidP="001F0FE4">
            <w:pPr>
              <w:spacing w:after="0"/>
              <w:ind w:left="-57" w:right="-57"/>
              <w:jc w:val="right"/>
              <w:rPr>
                <w:rFonts w:ascii="Times New Roman" w:eastAsia="Times New Roman" w:hAnsi="Times New Roman" w:cs="Times New Roman"/>
                <w:color w:val="000000"/>
                <w:sz w:val="22"/>
                <w:lang w:eastAsia="en-GB"/>
              </w:rPr>
            </w:pPr>
            <w:r w:rsidRPr="00164BC0">
              <w:rPr>
                <w:rFonts w:ascii="Times New Roman" w:eastAsia="Times New Roman" w:hAnsi="Times New Roman" w:cs="Times New Roman"/>
                <w:color w:val="000000"/>
                <w:sz w:val="22"/>
                <w:lang w:eastAsia="en-GB"/>
              </w:rPr>
              <w:t>144(10)</w:t>
            </w:r>
          </w:p>
        </w:tc>
      </w:tr>
      <w:tr w:rsidR="0044658D" w:rsidRPr="00164BC0" w:rsidTr="00164BC0">
        <w:trPr>
          <w:trHeight w:val="341"/>
        </w:trPr>
        <w:tc>
          <w:tcPr>
            <w:tcW w:w="5245" w:type="dxa"/>
            <w:gridSpan w:val="5"/>
            <w:shd w:val="clear" w:color="auto" w:fill="auto"/>
            <w:vAlign w:val="center"/>
            <w:hideMark/>
          </w:tcPr>
          <w:p w:rsidR="0044658D" w:rsidRPr="00164BC0" w:rsidRDefault="0044658D" w:rsidP="0069320F">
            <w:pPr>
              <w:spacing w:after="0"/>
              <w:jc w:val="right"/>
              <w:rPr>
                <w:rFonts w:ascii="Times New Roman" w:eastAsia="Times New Roman" w:hAnsi="Times New Roman" w:cs="Times New Roman"/>
                <w:i/>
                <w:color w:val="000000"/>
                <w:sz w:val="22"/>
                <w:lang w:eastAsia="en-GB"/>
              </w:rPr>
            </w:pPr>
            <w:r w:rsidRPr="00164BC0">
              <w:rPr>
                <w:rFonts w:ascii="Times New Roman" w:eastAsia="Times New Roman" w:hAnsi="Times New Roman" w:cs="Times New Roman"/>
                <w:i/>
                <w:color w:val="000000"/>
                <w:sz w:val="22"/>
                <w:lang w:eastAsia="en-GB"/>
              </w:rPr>
              <w:t>J: Owner occupiers in older-style housing, typically in ex-industrial areas</w:t>
            </w:r>
          </w:p>
        </w:tc>
        <w:tc>
          <w:tcPr>
            <w:tcW w:w="886" w:type="dxa"/>
            <w:gridSpan w:val="2"/>
            <w:shd w:val="clear" w:color="auto" w:fill="auto"/>
            <w:noWrap/>
            <w:vAlign w:val="center"/>
            <w:hideMark/>
          </w:tcPr>
          <w:p w:rsidR="0044658D" w:rsidRPr="00164BC0" w:rsidRDefault="0044658D" w:rsidP="001F0FE4">
            <w:pPr>
              <w:spacing w:after="0"/>
              <w:ind w:left="-57" w:right="-57"/>
              <w:jc w:val="right"/>
              <w:rPr>
                <w:rFonts w:ascii="Times New Roman" w:eastAsia="Times New Roman" w:hAnsi="Times New Roman" w:cs="Times New Roman"/>
                <w:color w:val="000000"/>
                <w:sz w:val="22"/>
                <w:lang w:eastAsia="en-GB"/>
              </w:rPr>
            </w:pPr>
            <w:r w:rsidRPr="00164BC0">
              <w:rPr>
                <w:rFonts w:ascii="Times New Roman" w:eastAsia="Times New Roman" w:hAnsi="Times New Roman" w:cs="Times New Roman"/>
                <w:color w:val="000000"/>
                <w:sz w:val="22"/>
                <w:lang w:eastAsia="en-GB"/>
              </w:rPr>
              <w:t>1,345</w:t>
            </w:r>
          </w:p>
        </w:tc>
        <w:tc>
          <w:tcPr>
            <w:tcW w:w="886" w:type="dxa"/>
            <w:gridSpan w:val="2"/>
            <w:shd w:val="clear" w:color="auto" w:fill="auto"/>
            <w:noWrap/>
            <w:vAlign w:val="center"/>
            <w:hideMark/>
          </w:tcPr>
          <w:p w:rsidR="0044658D" w:rsidRPr="00164BC0" w:rsidRDefault="0044658D" w:rsidP="001F0FE4">
            <w:pPr>
              <w:spacing w:after="0"/>
              <w:ind w:left="-57" w:right="-57"/>
              <w:jc w:val="right"/>
              <w:rPr>
                <w:rFonts w:ascii="Times New Roman" w:eastAsia="Times New Roman" w:hAnsi="Times New Roman" w:cs="Times New Roman"/>
                <w:color w:val="000000"/>
                <w:sz w:val="22"/>
                <w:lang w:eastAsia="en-GB"/>
              </w:rPr>
            </w:pPr>
            <w:r w:rsidRPr="00164BC0">
              <w:rPr>
                <w:rFonts w:ascii="Times New Roman" w:eastAsia="Times New Roman" w:hAnsi="Times New Roman" w:cs="Times New Roman"/>
                <w:color w:val="000000"/>
                <w:sz w:val="22"/>
                <w:lang w:eastAsia="en-GB"/>
              </w:rPr>
              <w:t>148(15)</w:t>
            </w:r>
          </w:p>
        </w:tc>
        <w:tc>
          <w:tcPr>
            <w:tcW w:w="886" w:type="dxa"/>
            <w:gridSpan w:val="2"/>
            <w:shd w:val="clear" w:color="auto" w:fill="auto"/>
            <w:vAlign w:val="center"/>
            <w:hideMark/>
          </w:tcPr>
          <w:p w:rsidR="0044658D" w:rsidRPr="00164BC0" w:rsidRDefault="0044658D" w:rsidP="001F0FE4">
            <w:pPr>
              <w:spacing w:after="0"/>
              <w:ind w:left="-57" w:right="-57"/>
              <w:jc w:val="right"/>
              <w:rPr>
                <w:rFonts w:ascii="Times New Roman" w:eastAsia="Times New Roman" w:hAnsi="Times New Roman" w:cs="Times New Roman"/>
                <w:color w:val="000000"/>
                <w:sz w:val="22"/>
                <w:lang w:eastAsia="en-GB"/>
              </w:rPr>
            </w:pPr>
            <w:r w:rsidRPr="00164BC0">
              <w:rPr>
                <w:rFonts w:ascii="Times New Roman" w:eastAsia="Times New Roman" w:hAnsi="Times New Roman" w:cs="Times New Roman"/>
                <w:color w:val="000000"/>
                <w:sz w:val="22"/>
                <w:lang w:eastAsia="en-GB"/>
              </w:rPr>
              <w:t>1,167</w:t>
            </w:r>
          </w:p>
        </w:tc>
        <w:tc>
          <w:tcPr>
            <w:tcW w:w="886" w:type="dxa"/>
            <w:gridSpan w:val="2"/>
            <w:shd w:val="clear" w:color="auto" w:fill="auto"/>
            <w:vAlign w:val="center"/>
            <w:hideMark/>
          </w:tcPr>
          <w:p w:rsidR="0044658D" w:rsidRPr="00164BC0" w:rsidRDefault="0044658D" w:rsidP="001F0FE4">
            <w:pPr>
              <w:spacing w:after="0"/>
              <w:ind w:left="-57" w:right="-57"/>
              <w:jc w:val="right"/>
              <w:rPr>
                <w:rFonts w:ascii="Times New Roman" w:eastAsia="Times New Roman" w:hAnsi="Times New Roman" w:cs="Times New Roman"/>
                <w:color w:val="000000"/>
                <w:sz w:val="22"/>
                <w:lang w:eastAsia="en-GB"/>
              </w:rPr>
            </w:pPr>
            <w:r w:rsidRPr="00164BC0">
              <w:rPr>
                <w:rFonts w:ascii="Times New Roman" w:eastAsia="Times New Roman" w:hAnsi="Times New Roman" w:cs="Times New Roman"/>
                <w:color w:val="000000"/>
                <w:sz w:val="22"/>
                <w:lang w:eastAsia="en-GB"/>
              </w:rPr>
              <w:t>190(14)</w:t>
            </w:r>
          </w:p>
        </w:tc>
      </w:tr>
      <w:tr w:rsidR="0044658D" w:rsidRPr="00164BC0" w:rsidTr="00164BC0">
        <w:trPr>
          <w:trHeight w:val="366"/>
        </w:trPr>
        <w:tc>
          <w:tcPr>
            <w:tcW w:w="5245" w:type="dxa"/>
            <w:gridSpan w:val="5"/>
            <w:shd w:val="clear" w:color="auto" w:fill="auto"/>
            <w:vAlign w:val="center"/>
            <w:hideMark/>
          </w:tcPr>
          <w:p w:rsidR="0044658D" w:rsidRPr="00164BC0" w:rsidRDefault="0044658D" w:rsidP="0069320F">
            <w:pPr>
              <w:spacing w:after="0"/>
              <w:jc w:val="right"/>
              <w:rPr>
                <w:rFonts w:ascii="Times New Roman" w:eastAsia="Times New Roman" w:hAnsi="Times New Roman" w:cs="Times New Roman"/>
                <w:i/>
                <w:color w:val="000000"/>
                <w:sz w:val="22"/>
                <w:lang w:eastAsia="en-GB"/>
              </w:rPr>
            </w:pPr>
            <w:r w:rsidRPr="00164BC0">
              <w:rPr>
                <w:rFonts w:ascii="Times New Roman" w:eastAsia="Times New Roman" w:hAnsi="Times New Roman" w:cs="Times New Roman"/>
                <w:i/>
                <w:color w:val="000000"/>
                <w:sz w:val="22"/>
                <w:lang w:eastAsia="en-GB"/>
              </w:rPr>
              <w:t>K: Residents with sufficient incomes in right-to buy social housing</w:t>
            </w:r>
          </w:p>
        </w:tc>
        <w:tc>
          <w:tcPr>
            <w:tcW w:w="886" w:type="dxa"/>
            <w:gridSpan w:val="2"/>
            <w:shd w:val="clear" w:color="auto" w:fill="auto"/>
            <w:noWrap/>
            <w:vAlign w:val="center"/>
            <w:hideMark/>
          </w:tcPr>
          <w:p w:rsidR="0044658D" w:rsidRPr="00164BC0" w:rsidRDefault="0044658D" w:rsidP="001F0FE4">
            <w:pPr>
              <w:spacing w:after="0"/>
              <w:ind w:left="-57" w:right="-57"/>
              <w:jc w:val="right"/>
              <w:rPr>
                <w:rFonts w:ascii="Times New Roman" w:eastAsia="Times New Roman" w:hAnsi="Times New Roman" w:cs="Times New Roman"/>
                <w:color w:val="000000"/>
                <w:sz w:val="22"/>
                <w:lang w:eastAsia="en-GB"/>
              </w:rPr>
            </w:pPr>
            <w:r w:rsidRPr="00164BC0">
              <w:rPr>
                <w:rFonts w:ascii="Times New Roman" w:eastAsia="Times New Roman" w:hAnsi="Times New Roman" w:cs="Times New Roman"/>
                <w:color w:val="000000"/>
                <w:sz w:val="22"/>
                <w:lang w:eastAsia="en-GB"/>
              </w:rPr>
              <w:t>196</w:t>
            </w:r>
          </w:p>
        </w:tc>
        <w:tc>
          <w:tcPr>
            <w:tcW w:w="886" w:type="dxa"/>
            <w:gridSpan w:val="2"/>
            <w:shd w:val="clear" w:color="auto" w:fill="auto"/>
            <w:noWrap/>
            <w:vAlign w:val="center"/>
            <w:hideMark/>
          </w:tcPr>
          <w:p w:rsidR="0044658D" w:rsidRPr="00164BC0" w:rsidRDefault="0044658D" w:rsidP="001F0FE4">
            <w:pPr>
              <w:spacing w:after="0"/>
              <w:ind w:left="-57" w:right="-57"/>
              <w:jc w:val="right"/>
              <w:rPr>
                <w:rFonts w:ascii="Times New Roman" w:eastAsia="Times New Roman" w:hAnsi="Times New Roman" w:cs="Times New Roman"/>
                <w:color w:val="000000"/>
                <w:sz w:val="22"/>
                <w:lang w:eastAsia="en-GB"/>
              </w:rPr>
            </w:pPr>
            <w:r w:rsidRPr="00164BC0">
              <w:rPr>
                <w:rFonts w:ascii="Times New Roman" w:eastAsia="Times New Roman" w:hAnsi="Times New Roman" w:cs="Times New Roman"/>
                <w:color w:val="000000"/>
                <w:sz w:val="22"/>
                <w:lang w:eastAsia="en-GB"/>
              </w:rPr>
              <w:t>166(11)</w:t>
            </w:r>
          </w:p>
        </w:tc>
        <w:tc>
          <w:tcPr>
            <w:tcW w:w="886" w:type="dxa"/>
            <w:gridSpan w:val="2"/>
            <w:shd w:val="clear" w:color="auto" w:fill="auto"/>
            <w:vAlign w:val="center"/>
            <w:hideMark/>
          </w:tcPr>
          <w:p w:rsidR="0044658D" w:rsidRPr="00164BC0" w:rsidRDefault="0044658D" w:rsidP="001F0FE4">
            <w:pPr>
              <w:spacing w:after="0"/>
              <w:ind w:left="-57" w:right="-57"/>
              <w:jc w:val="right"/>
              <w:rPr>
                <w:rFonts w:ascii="Times New Roman" w:eastAsia="Times New Roman" w:hAnsi="Times New Roman" w:cs="Times New Roman"/>
                <w:color w:val="000000"/>
                <w:sz w:val="22"/>
                <w:lang w:eastAsia="en-GB"/>
              </w:rPr>
            </w:pPr>
            <w:r w:rsidRPr="00164BC0">
              <w:rPr>
                <w:rFonts w:ascii="Times New Roman" w:eastAsia="Times New Roman" w:hAnsi="Times New Roman" w:cs="Times New Roman"/>
                <w:color w:val="000000"/>
                <w:sz w:val="22"/>
                <w:lang w:eastAsia="en-GB"/>
              </w:rPr>
              <w:t>1,451</w:t>
            </w:r>
          </w:p>
        </w:tc>
        <w:tc>
          <w:tcPr>
            <w:tcW w:w="886" w:type="dxa"/>
            <w:gridSpan w:val="2"/>
            <w:shd w:val="clear" w:color="auto" w:fill="auto"/>
            <w:vAlign w:val="center"/>
            <w:hideMark/>
          </w:tcPr>
          <w:p w:rsidR="0044658D" w:rsidRPr="00164BC0" w:rsidRDefault="0044658D" w:rsidP="001F0FE4">
            <w:pPr>
              <w:spacing w:after="0"/>
              <w:ind w:left="-57" w:right="-57"/>
              <w:jc w:val="right"/>
              <w:rPr>
                <w:rFonts w:ascii="Times New Roman" w:eastAsia="Times New Roman" w:hAnsi="Times New Roman" w:cs="Times New Roman"/>
                <w:color w:val="000000"/>
                <w:sz w:val="22"/>
                <w:lang w:eastAsia="en-GB"/>
              </w:rPr>
            </w:pPr>
            <w:r w:rsidRPr="00164BC0">
              <w:rPr>
                <w:rFonts w:ascii="Times New Roman" w:eastAsia="Times New Roman" w:hAnsi="Times New Roman" w:cs="Times New Roman"/>
                <w:color w:val="000000"/>
                <w:sz w:val="22"/>
                <w:lang w:eastAsia="en-GB"/>
              </w:rPr>
              <w:t>205(12)</w:t>
            </w:r>
          </w:p>
        </w:tc>
      </w:tr>
      <w:tr w:rsidR="0044658D" w:rsidRPr="00164BC0" w:rsidTr="00164BC0">
        <w:trPr>
          <w:trHeight w:val="358"/>
        </w:trPr>
        <w:tc>
          <w:tcPr>
            <w:tcW w:w="5245" w:type="dxa"/>
            <w:gridSpan w:val="5"/>
            <w:shd w:val="clear" w:color="auto" w:fill="auto"/>
            <w:vAlign w:val="center"/>
            <w:hideMark/>
          </w:tcPr>
          <w:p w:rsidR="0044658D" w:rsidRPr="00164BC0" w:rsidRDefault="0044658D" w:rsidP="0069320F">
            <w:pPr>
              <w:spacing w:after="0"/>
              <w:jc w:val="right"/>
              <w:rPr>
                <w:rFonts w:ascii="Times New Roman" w:eastAsia="Times New Roman" w:hAnsi="Times New Roman" w:cs="Times New Roman"/>
                <w:i/>
                <w:color w:val="000000"/>
                <w:sz w:val="22"/>
                <w:lang w:eastAsia="en-GB"/>
              </w:rPr>
            </w:pPr>
            <w:r w:rsidRPr="00164BC0">
              <w:rPr>
                <w:rFonts w:ascii="Times New Roman" w:eastAsia="Times New Roman" w:hAnsi="Times New Roman" w:cs="Times New Roman"/>
                <w:i/>
                <w:color w:val="000000"/>
                <w:sz w:val="22"/>
                <w:lang w:eastAsia="en-GB"/>
              </w:rPr>
              <w:t>L: Active elderly people living in pleasant retirement locations</w:t>
            </w:r>
          </w:p>
        </w:tc>
        <w:tc>
          <w:tcPr>
            <w:tcW w:w="886" w:type="dxa"/>
            <w:gridSpan w:val="2"/>
            <w:shd w:val="clear" w:color="auto" w:fill="auto"/>
            <w:noWrap/>
            <w:vAlign w:val="center"/>
            <w:hideMark/>
          </w:tcPr>
          <w:p w:rsidR="0044658D" w:rsidRPr="00164BC0" w:rsidRDefault="0044658D" w:rsidP="001F0FE4">
            <w:pPr>
              <w:spacing w:after="0"/>
              <w:ind w:left="-57" w:right="-57"/>
              <w:jc w:val="right"/>
              <w:rPr>
                <w:rFonts w:ascii="Times New Roman" w:eastAsia="Times New Roman" w:hAnsi="Times New Roman" w:cs="Times New Roman"/>
                <w:color w:val="000000"/>
                <w:sz w:val="22"/>
                <w:lang w:eastAsia="en-GB"/>
              </w:rPr>
            </w:pPr>
            <w:r w:rsidRPr="00164BC0">
              <w:rPr>
                <w:rFonts w:ascii="Times New Roman" w:eastAsia="Times New Roman" w:hAnsi="Times New Roman" w:cs="Times New Roman"/>
                <w:color w:val="000000"/>
                <w:sz w:val="22"/>
                <w:lang w:eastAsia="en-GB"/>
              </w:rPr>
              <w:t>147</w:t>
            </w:r>
          </w:p>
        </w:tc>
        <w:tc>
          <w:tcPr>
            <w:tcW w:w="886" w:type="dxa"/>
            <w:gridSpan w:val="2"/>
            <w:shd w:val="clear" w:color="auto" w:fill="auto"/>
            <w:noWrap/>
            <w:vAlign w:val="center"/>
            <w:hideMark/>
          </w:tcPr>
          <w:p w:rsidR="0044658D" w:rsidRPr="00164BC0" w:rsidRDefault="0044658D" w:rsidP="001F0FE4">
            <w:pPr>
              <w:spacing w:after="0"/>
              <w:ind w:left="-57" w:right="-57"/>
              <w:jc w:val="right"/>
              <w:rPr>
                <w:rFonts w:ascii="Times New Roman" w:eastAsia="Times New Roman" w:hAnsi="Times New Roman" w:cs="Times New Roman"/>
                <w:color w:val="000000"/>
                <w:sz w:val="22"/>
                <w:lang w:eastAsia="en-GB"/>
              </w:rPr>
            </w:pPr>
            <w:r w:rsidRPr="00164BC0">
              <w:rPr>
                <w:rFonts w:ascii="Times New Roman" w:eastAsia="Times New Roman" w:hAnsi="Times New Roman" w:cs="Times New Roman"/>
                <w:color w:val="000000"/>
                <w:sz w:val="22"/>
                <w:lang w:eastAsia="en-GB"/>
              </w:rPr>
              <w:t>28(13)</w:t>
            </w:r>
          </w:p>
        </w:tc>
        <w:tc>
          <w:tcPr>
            <w:tcW w:w="886" w:type="dxa"/>
            <w:gridSpan w:val="2"/>
            <w:shd w:val="clear" w:color="auto" w:fill="auto"/>
            <w:vAlign w:val="center"/>
            <w:hideMark/>
          </w:tcPr>
          <w:p w:rsidR="0044658D" w:rsidRPr="00164BC0" w:rsidRDefault="0044658D" w:rsidP="001F0FE4">
            <w:pPr>
              <w:spacing w:after="0"/>
              <w:ind w:left="-57" w:right="-57"/>
              <w:jc w:val="right"/>
              <w:rPr>
                <w:rFonts w:ascii="Times New Roman" w:eastAsia="Times New Roman" w:hAnsi="Times New Roman" w:cs="Times New Roman"/>
                <w:color w:val="000000"/>
                <w:sz w:val="22"/>
                <w:lang w:eastAsia="en-GB"/>
              </w:rPr>
            </w:pPr>
            <w:r w:rsidRPr="00164BC0">
              <w:rPr>
                <w:rFonts w:ascii="Times New Roman" w:eastAsia="Times New Roman" w:hAnsi="Times New Roman" w:cs="Times New Roman"/>
                <w:color w:val="000000"/>
                <w:sz w:val="22"/>
                <w:lang w:eastAsia="en-GB"/>
              </w:rPr>
              <w:t>282</w:t>
            </w:r>
          </w:p>
        </w:tc>
        <w:tc>
          <w:tcPr>
            <w:tcW w:w="886" w:type="dxa"/>
            <w:gridSpan w:val="2"/>
            <w:shd w:val="clear" w:color="auto" w:fill="auto"/>
            <w:vAlign w:val="center"/>
            <w:hideMark/>
          </w:tcPr>
          <w:p w:rsidR="0044658D" w:rsidRPr="00164BC0" w:rsidRDefault="0044658D" w:rsidP="001F0FE4">
            <w:pPr>
              <w:spacing w:after="0"/>
              <w:ind w:left="-57" w:right="-57"/>
              <w:jc w:val="right"/>
              <w:rPr>
                <w:rFonts w:ascii="Times New Roman" w:eastAsia="Times New Roman" w:hAnsi="Times New Roman" w:cs="Times New Roman"/>
                <w:color w:val="000000"/>
                <w:sz w:val="22"/>
                <w:lang w:eastAsia="en-GB"/>
              </w:rPr>
            </w:pPr>
            <w:r w:rsidRPr="00164BC0">
              <w:rPr>
                <w:rFonts w:ascii="Times New Roman" w:eastAsia="Times New Roman" w:hAnsi="Times New Roman" w:cs="Times New Roman"/>
                <w:color w:val="000000"/>
                <w:sz w:val="22"/>
                <w:lang w:eastAsia="en-GB"/>
              </w:rPr>
              <w:t>54(16)</w:t>
            </w:r>
          </w:p>
        </w:tc>
      </w:tr>
      <w:tr w:rsidR="0044658D" w:rsidRPr="00164BC0" w:rsidTr="00164BC0">
        <w:trPr>
          <w:trHeight w:val="331"/>
        </w:trPr>
        <w:tc>
          <w:tcPr>
            <w:tcW w:w="5245" w:type="dxa"/>
            <w:gridSpan w:val="5"/>
            <w:shd w:val="clear" w:color="auto" w:fill="auto"/>
            <w:vAlign w:val="center"/>
            <w:hideMark/>
          </w:tcPr>
          <w:p w:rsidR="0044658D" w:rsidRPr="00164BC0" w:rsidRDefault="0044658D" w:rsidP="0069320F">
            <w:pPr>
              <w:spacing w:after="0"/>
              <w:jc w:val="right"/>
              <w:rPr>
                <w:rFonts w:ascii="Times New Roman" w:eastAsia="Times New Roman" w:hAnsi="Times New Roman" w:cs="Times New Roman"/>
                <w:i/>
                <w:color w:val="000000"/>
                <w:sz w:val="22"/>
                <w:lang w:eastAsia="en-GB"/>
              </w:rPr>
            </w:pPr>
            <w:r w:rsidRPr="00164BC0">
              <w:rPr>
                <w:rFonts w:ascii="Times New Roman" w:eastAsia="Times New Roman" w:hAnsi="Times New Roman" w:cs="Times New Roman"/>
                <w:i/>
                <w:color w:val="000000"/>
                <w:sz w:val="22"/>
                <w:lang w:eastAsia="en-GB"/>
              </w:rPr>
              <w:t>M: Elderly reliant on state support</w:t>
            </w:r>
          </w:p>
        </w:tc>
        <w:tc>
          <w:tcPr>
            <w:tcW w:w="886" w:type="dxa"/>
            <w:gridSpan w:val="2"/>
            <w:shd w:val="clear" w:color="auto" w:fill="auto"/>
            <w:noWrap/>
            <w:vAlign w:val="center"/>
            <w:hideMark/>
          </w:tcPr>
          <w:p w:rsidR="0044658D" w:rsidRPr="00164BC0" w:rsidRDefault="0044658D" w:rsidP="001F0FE4">
            <w:pPr>
              <w:spacing w:after="0"/>
              <w:ind w:left="-57" w:right="-57"/>
              <w:jc w:val="right"/>
              <w:rPr>
                <w:rFonts w:ascii="Times New Roman" w:eastAsia="Times New Roman" w:hAnsi="Times New Roman" w:cs="Times New Roman"/>
                <w:color w:val="000000"/>
                <w:sz w:val="22"/>
                <w:lang w:eastAsia="en-GB"/>
              </w:rPr>
            </w:pPr>
            <w:r w:rsidRPr="00164BC0">
              <w:rPr>
                <w:rFonts w:ascii="Times New Roman" w:eastAsia="Times New Roman" w:hAnsi="Times New Roman" w:cs="Times New Roman"/>
                <w:color w:val="000000"/>
                <w:sz w:val="22"/>
                <w:lang w:eastAsia="en-GB"/>
              </w:rPr>
              <w:t>844</w:t>
            </w:r>
          </w:p>
        </w:tc>
        <w:tc>
          <w:tcPr>
            <w:tcW w:w="886" w:type="dxa"/>
            <w:gridSpan w:val="2"/>
            <w:shd w:val="clear" w:color="auto" w:fill="auto"/>
            <w:noWrap/>
            <w:vAlign w:val="center"/>
            <w:hideMark/>
          </w:tcPr>
          <w:p w:rsidR="0044658D" w:rsidRPr="00164BC0" w:rsidRDefault="0044658D" w:rsidP="001F0FE4">
            <w:pPr>
              <w:spacing w:after="0"/>
              <w:ind w:left="-57" w:right="-57"/>
              <w:jc w:val="right"/>
              <w:rPr>
                <w:rFonts w:ascii="Times New Roman" w:eastAsia="Times New Roman" w:hAnsi="Times New Roman" w:cs="Times New Roman"/>
                <w:color w:val="000000"/>
                <w:sz w:val="22"/>
                <w:lang w:eastAsia="en-GB"/>
              </w:rPr>
            </w:pPr>
            <w:r w:rsidRPr="00164BC0">
              <w:rPr>
                <w:rFonts w:ascii="Times New Roman" w:eastAsia="Times New Roman" w:hAnsi="Times New Roman" w:cs="Times New Roman"/>
                <w:color w:val="000000"/>
                <w:sz w:val="22"/>
                <w:lang w:eastAsia="en-GB"/>
              </w:rPr>
              <w:t>54(27)</w:t>
            </w:r>
          </w:p>
        </w:tc>
        <w:tc>
          <w:tcPr>
            <w:tcW w:w="886" w:type="dxa"/>
            <w:gridSpan w:val="2"/>
            <w:shd w:val="clear" w:color="auto" w:fill="auto"/>
            <w:vAlign w:val="center"/>
            <w:hideMark/>
          </w:tcPr>
          <w:p w:rsidR="0044658D" w:rsidRPr="00164BC0" w:rsidRDefault="0044658D" w:rsidP="001F0FE4">
            <w:pPr>
              <w:spacing w:after="0"/>
              <w:ind w:left="-57" w:right="-57"/>
              <w:jc w:val="right"/>
              <w:rPr>
                <w:rFonts w:ascii="Times New Roman" w:eastAsia="Times New Roman" w:hAnsi="Times New Roman" w:cs="Times New Roman"/>
                <w:color w:val="000000"/>
                <w:sz w:val="22"/>
                <w:lang w:eastAsia="en-GB"/>
              </w:rPr>
            </w:pPr>
            <w:r w:rsidRPr="00164BC0">
              <w:rPr>
                <w:rFonts w:ascii="Times New Roman" w:eastAsia="Times New Roman" w:hAnsi="Times New Roman" w:cs="Times New Roman"/>
                <w:color w:val="000000"/>
                <w:sz w:val="22"/>
                <w:lang w:eastAsia="en-GB"/>
              </w:rPr>
              <w:t>236</w:t>
            </w:r>
          </w:p>
        </w:tc>
        <w:tc>
          <w:tcPr>
            <w:tcW w:w="886" w:type="dxa"/>
            <w:gridSpan w:val="2"/>
            <w:shd w:val="clear" w:color="auto" w:fill="auto"/>
            <w:vAlign w:val="center"/>
            <w:hideMark/>
          </w:tcPr>
          <w:p w:rsidR="0044658D" w:rsidRPr="00164BC0" w:rsidRDefault="0044658D" w:rsidP="001F0FE4">
            <w:pPr>
              <w:spacing w:after="0"/>
              <w:ind w:left="-57" w:right="-57"/>
              <w:jc w:val="right"/>
              <w:rPr>
                <w:rFonts w:ascii="Times New Roman" w:eastAsia="Times New Roman" w:hAnsi="Times New Roman" w:cs="Times New Roman"/>
                <w:color w:val="000000"/>
                <w:sz w:val="22"/>
                <w:lang w:eastAsia="en-GB"/>
              </w:rPr>
            </w:pPr>
            <w:r w:rsidRPr="00164BC0">
              <w:rPr>
                <w:rFonts w:ascii="Times New Roman" w:eastAsia="Times New Roman" w:hAnsi="Times New Roman" w:cs="Times New Roman"/>
                <w:color w:val="000000"/>
                <w:sz w:val="22"/>
                <w:lang w:eastAsia="en-GB"/>
              </w:rPr>
              <w:t>58(20)</w:t>
            </w:r>
          </w:p>
        </w:tc>
      </w:tr>
      <w:tr w:rsidR="0044658D" w:rsidRPr="00164BC0" w:rsidTr="00164BC0">
        <w:trPr>
          <w:trHeight w:val="337"/>
        </w:trPr>
        <w:tc>
          <w:tcPr>
            <w:tcW w:w="5245" w:type="dxa"/>
            <w:gridSpan w:val="5"/>
            <w:shd w:val="clear" w:color="auto" w:fill="auto"/>
            <w:vAlign w:val="center"/>
            <w:hideMark/>
          </w:tcPr>
          <w:p w:rsidR="0044658D" w:rsidRPr="00164BC0" w:rsidRDefault="0044658D" w:rsidP="0069320F">
            <w:pPr>
              <w:spacing w:after="0"/>
              <w:jc w:val="right"/>
              <w:rPr>
                <w:rFonts w:ascii="Times New Roman" w:eastAsia="Times New Roman" w:hAnsi="Times New Roman" w:cs="Times New Roman"/>
                <w:i/>
                <w:color w:val="000000"/>
                <w:sz w:val="22"/>
                <w:lang w:eastAsia="en-GB"/>
              </w:rPr>
            </w:pPr>
            <w:r w:rsidRPr="00164BC0">
              <w:rPr>
                <w:rFonts w:ascii="Times New Roman" w:eastAsia="Times New Roman" w:hAnsi="Times New Roman" w:cs="Times New Roman"/>
                <w:i/>
                <w:color w:val="000000"/>
                <w:sz w:val="22"/>
                <w:lang w:eastAsia="en-GB"/>
              </w:rPr>
              <w:t>N: Young people renting flats in high density social housing</w:t>
            </w:r>
          </w:p>
        </w:tc>
        <w:tc>
          <w:tcPr>
            <w:tcW w:w="886" w:type="dxa"/>
            <w:gridSpan w:val="2"/>
            <w:shd w:val="clear" w:color="auto" w:fill="auto"/>
            <w:noWrap/>
            <w:vAlign w:val="center"/>
            <w:hideMark/>
          </w:tcPr>
          <w:p w:rsidR="0044658D" w:rsidRPr="00164BC0" w:rsidRDefault="0044658D" w:rsidP="001F0FE4">
            <w:pPr>
              <w:spacing w:after="0"/>
              <w:ind w:left="-57" w:right="-57"/>
              <w:jc w:val="right"/>
              <w:rPr>
                <w:rFonts w:ascii="Times New Roman" w:eastAsia="Times New Roman" w:hAnsi="Times New Roman" w:cs="Times New Roman"/>
                <w:color w:val="000000"/>
                <w:sz w:val="22"/>
                <w:lang w:eastAsia="en-GB"/>
              </w:rPr>
            </w:pPr>
            <w:r w:rsidRPr="00164BC0">
              <w:rPr>
                <w:rFonts w:ascii="Times New Roman" w:eastAsia="Times New Roman" w:hAnsi="Times New Roman" w:cs="Times New Roman"/>
                <w:color w:val="000000"/>
                <w:sz w:val="22"/>
                <w:lang w:eastAsia="en-GB"/>
              </w:rPr>
              <w:t>806</w:t>
            </w:r>
          </w:p>
        </w:tc>
        <w:tc>
          <w:tcPr>
            <w:tcW w:w="886" w:type="dxa"/>
            <w:gridSpan w:val="2"/>
            <w:shd w:val="clear" w:color="auto" w:fill="auto"/>
            <w:noWrap/>
            <w:vAlign w:val="center"/>
            <w:hideMark/>
          </w:tcPr>
          <w:p w:rsidR="0044658D" w:rsidRPr="00164BC0" w:rsidRDefault="0044658D" w:rsidP="001F0FE4">
            <w:pPr>
              <w:spacing w:after="0"/>
              <w:ind w:left="-57" w:right="-57"/>
              <w:jc w:val="right"/>
              <w:rPr>
                <w:rFonts w:ascii="Times New Roman" w:eastAsia="Times New Roman" w:hAnsi="Times New Roman" w:cs="Times New Roman"/>
                <w:color w:val="000000"/>
                <w:sz w:val="22"/>
                <w:lang w:eastAsia="en-GB"/>
              </w:rPr>
            </w:pPr>
            <w:r w:rsidRPr="00164BC0">
              <w:rPr>
                <w:rFonts w:ascii="Times New Roman" w:eastAsia="Times New Roman" w:hAnsi="Times New Roman" w:cs="Times New Roman"/>
                <w:color w:val="000000"/>
                <w:sz w:val="22"/>
                <w:lang w:eastAsia="en-GB"/>
              </w:rPr>
              <w:t>114(12)</w:t>
            </w:r>
          </w:p>
        </w:tc>
        <w:tc>
          <w:tcPr>
            <w:tcW w:w="886" w:type="dxa"/>
            <w:gridSpan w:val="2"/>
            <w:shd w:val="clear" w:color="auto" w:fill="auto"/>
            <w:vAlign w:val="center"/>
            <w:hideMark/>
          </w:tcPr>
          <w:p w:rsidR="0044658D" w:rsidRPr="00164BC0" w:rsidRDefault="0044658D" w:rsidP="001F0FE4">
            <w:pPr>
              <w:spacing w:after="0"/>
              <w:ind w:left="-57" w:right="-57"/>
              <w:jc w:val="right"/>
              <w:rPr>
                <w:rFonts w:ascii="Times New Roman" w:eastAsia="Times New Roman" w:hAnsi="Times New Roman" w:cs="Times New Roman"/>
                <w:color w:val="000000"/>
                <w:sz w:val="22"/>
                <w:lang w:eastAsia="en-GB"/>
              </w:rPr>
            </w:pPr>
            <w:r w:rsidRPr="00164BC0">
              <w:rPr>
                <w:rFonts w:ascii="Times New Roman" w:eastAsia="Times New Roman" w:hAnsi="Times New Roman" w:cs="Times New Roman"/>
                <w:color w:val="000000"/>
                <w:sz w:val="22"/>
                <w:lang w:eastAsia="en-GB"/>
              </w:rPr>
              <w:t>562</w:t>
            </w:r>
          </w:p>
        </w:tc>
        <w:tc>
          <w:tcPr>
            <w:tcW w:w="886" w:type="dxa"/>
            <w:gridSpan w:val="2"/>
            <w:shd w:val="clear" w:color="auto" w:fill="auto"/>
            <w:vAlign w:val="center"/>
            <w:hideMark/>
          </w:tcPr>
          <w:p w:rsidR="0044658D" w:rsidRPr="00164BC0" w:rsidRDefault="0044658D" w:rsidP="001F0FE4">
            <w:pPr>
              <w:spacing w:after="0"/>
              <w:ind w:left="-57" w:right="-57"/>
              <w:jc w:val="right"/>
              <w:rPr>
                <w:rFonts w:ascii="Times New Roman" w:eastAsia="Times New Roman" w:hAnsi="Times New Roman" w:cs="Times New Roman"/>
                <w:color w:val="000000"/>
                <w:sz w:val="22"/>
                <w:lang w:eastAsia="en-GB"/>
              </w:rPr>
            </w:pPr>
            <w:r w:rsidRPr="00164BC0">
              <w:rPr>
                <w:rFonts w:ascii="Times New Roman" w:eastAsia="Times New Roman" w:hAnsi="Times New Roman" w:cs="Times New Roman"/>
                <w:color w:val="000000"/>
                <w:sz w:val="22"/>
                <w:lang w:eastAsia="en-GB"/>
              </w:rPr>
              <w:t>136(19)</w:t>
            </w:r>
          </w:p>
        </w:tc>
      </w:tr>
      <w:tr w:rsidR="0044658D" w:rsidRPr="00164BC0" w:rsidTr="00164BC0">
        <w:trPr>
          <w:trHeight w:val="356"/>
        </w:trPr>
        <w:tc>
          <w:tcPr>
            <w:tcW w:w="5245" w:type="dxa"/>
            <w:gridSpan w:val="5"/>
            <w:shd w:val="clear" w:color="auto" w:fill="auto"/>
            <w:vAlign w:val="center"/>
            <w:hideMark/>
          </w:tcPr>
          <w:p w:rsidR="0044658D" w:rsidRPr="00164BC0" w:rsidRDefault="0044658D" w:rsidP="0069320F">
            <w:pPr>
              <w:spacing w:after="0"/>
              <w:jc w:val="right"/>
              <w:rPr>
                <w:rFonts w:ascii="Times New Roman" w:eastAsia="Times New Roman" w:hAnsi="Times New Roman" w:cs="Times New Roman"/>
                <w:i/>
                <w:color w:val="000000"/>
                <w:sz w:val="22"/>
                <w:lang w:eastAsia="en-GB"/>
              </w:rPr>
            </w:pPr>
            <w:r w:rsidRPr="00164BC0">
              <w:rPr>
                <w:rFonts w:ascii="Times New Roman" w:eastAsia="Times New Roman" w:hAnsi="Times New Roman" w:cs="Times New Roman"/>
                <w:i/>
                <w:color w:val="000000"/>
                <w:sz w:val="22"/>
                <w:lang w:eastAsia="en-GB"/>
              </w:rPr>
              <w:t>O: Families in low-rise social housing with high levels of benefit need</w:t>
            </w:r>
          </w:p>
        </w:tc>
        <w:tc>
          <w:tcPr>
            <w:tcW w:w="886" w:type="dxa"/>
            <w:gridSpan w:val="2"/>
            <w:shd w:val="clear" w:color="auto" w:fill="auto"/>
            <w:noWrap/>
            <w:vAlign w:val="center"/>
            <w:hideMark/>
          </w:tcPr>
          <w:p w:rsidR="0044658D" w:rsidRPr="00164BC0" w:rsidRDefault="0044658D" w:rsidP="001F0FE4">
            <w:pPr>
              <w:spacing w:after="0"/>
              <w:ind w:left="-57" w:right="-57"/>
              <w:jc w:val="right"/>
              <w:rPr>
                <w:rFonts w:ascii="Times New Roman" w:eastAsia="Times New Roman" w:hAnsi="Times New Roman" w:cs="Times New Roman"/>
                <w:color w:val="000000"/>
                <w:sz w:val="22"/>
                <w:lang w:eastAsia="en-GB"/>
              </w:rPr>
            </w:pPr>
            <w:r w:rsidRPr="00164BC0">
              <w:rPr>
                <w:rFonts w:ascii="Times New Roman" w:eastAsia="Times New Roman" w:hAnsi="Times New Roman" w:cs="Times New Roman"/>
                <w:color w:val="000000"/>
                <w:sz w:val="22"/>
                <w:lang w:eastAsia="en-GB"/>
              </w:rPr>
              <w:t>806</w:t>
            </w:r>
          </w:p>
        </w:tc>
        <w:tc>
          <w:tcPr>
            <w:tcW w:w="886" w:type="dxa"/>
            <w:gridSpan w:val="2"/>
            <w:shd w:val="clear" w:color="auto" w:fill="auto"/>
            <w:noWrap/>
            <w:vAlign w:val="center"/>
            <w:hideMark/>
          </w:tcPr>
          <w:p w:rsidR="0044658D" w:rsidRPr="00164BC0" w:rsidRDefault="0044658D" w:rsidP="001F0FE4">
            <w:pPr>
              <w:spacing w:after="0"/>
              <w:ind w:left="-57" w:right="-57"/>
              <w:jc w:val="right"/>
              <w:rPr>
                <w:rFonts w:ascii="Times New Roman" w:eastAsia="Times New Roman" w:hAnsi="Times New Roman" w:cs="Times New Roman"/>
                <w:color w:val="000000"/>
                <w:sz w:val="22"/>
                <w:lang w:eastAsia="en-GB"/>
              </w:rPr>
            </w:pPr>
            <w:r w:rsidRPr="00164BC0">
              <w:rPr>
                <w:rFonts w:ascii="Times New Roman" w:eastAsia="Times New Roman" w:hAnsi="Times New Roman" w:cs="Times New Roman"/>
                <w:color w:val="000000"/>
                <w:sz w:val="22"/>
                <w:lang w:eastAsia="en-GB"/>
              </w:rPr>
              <w:t>88(10)</w:t>
            </w:r>
          </w:p>
        </w:tc>
        <w:tc>
          <w:tcPr>
            <w:tcW w:w="886" w:type="dxa"/>
            <w:gridSpan w:val="2"/>
            <w:shd w:val="clear" w:color="auto" w:fill="auto"/>
            <w:vAlign w:val="center"/>
            <w:hideMark/>
          </w:tcPr>
          <w:p w:rsidR="0044658D" w:rsidRPr="00164BC0" w:rsidRDefault="0044658D" w:rsidP="001F0FE4">
            <w:pPr>
              <w:spacing w:after="0"/>
              <w:ind w:left="-57" w:right="-57"/>
              <w:jc w:val="right"/>
              <w:rPr>
                <w:rFonts w:ascii="Times New Roman" w:eastAsia="Times New Roman" w:hAnsi="Times New Roman" w:cs="Times New Roman"/>
                <w:color w:val="000000"/>
                <w:sz w:val="22"/>
                <w:lang w:eastAsia="en-GB"/>
              </w:rPr>
            </w:pPr>
            <w:r w:rsidRPr="00164BC0">
              <w:rPr>
                <w:rFonts w:ascii="Times New Roman" w:eastAsia="Times New Roman" w:hAnsi="Times New Roman" w:cs="Times New Roman"/>
                <w:color w:val="000000"/>
                <w:sz w:val="22"/>
                <w:lang w:eastAsia="en-GB"/>
              </w:rPr>
              <w:t>825</w:t>
            </w:r>
          </w:p>
        </w:tc>
        <w:tc>
          <w:tcPr>
            <w:tcW w:w="886" w:type="dxa"/>
            <w:gridSpan w:val="2"/>
            <w:shd w:val="clear" w:color="auto" w:fill="auto"/>
            <w:vAlign w:val="center"/>
            <w:hideMark/>
          </w:tcPr>
          <w:p w:rsidR="0044658D" w:rsidRPr="00164BC0" w:rsidRDefault="0044658D" w:rsidP="001F0FE4">
            <w:pPr>
              <w:spacing w:after="0"/>
              <w:ind w:left="-57" w:right="-57"/>
              <w:jc w:val="right"/>
              <w:rPr>
                <w:rFonts w:ascii="Times New Roman" w:eastAsia="Times New Roman" w:hAnsi="Times New Roman" w:cs="Times New Roman"/>
                <w:color w:val="000000"/>
                <w:sz w:val="22"/>
                <w:lang w:eastAsia="en-GB"/>
              </w:rPr>
            </w:pPr>
            <w:r w:rsidRPr="00164BC0">
              <w:rPr>
                <w:rFonts w:ascii="Times New Roman" w:eastAsia="Times New Roman" w:hAnsi="Times New Roman" w:cs="Times New Roman"/>
                <w:color w:val="000000"/>
                <w:sz w:val="22"/>
                <w:lang w:eastAsia="en-GB"/>
              </w:rPr>
              <w:t>82(9)</w:t>
            </w:r>
          </w:p>
        </w:tc>
      </w:tr>
      <w:tr w:rsidR="0044658D" w:rsidRPr="00164BC0" w:rsidTr="00164BC0">
        <w:trPr>
          <w:trHeight w:val="615"/>
        </w:trPr>
        <w:tc>
          <w:tcPr>
            <w:tcW w:w="8789" w:type="dxa"/>
            <w:gridSpan w:val="13"/>
            <w:shd w:val="clear" w:color="auto" w:fill="auto"/>
            <w:vAlign w:val="center"/>
          </w:tcPr>
          <w:p w:rsidR="0069320F" w:rsidRPr="00B974E3" w:rsidRDefault="0069320F" w:rsidP="0069320F">
            <w:pPr>
              <w:spacing w:after="0"/>
              <w:rPr>
                <w:rFonts w:ascii="Times New Roman" w:eastAsia="Times New Roman" w:hAnsi="Times New Roman" w:cs="Times New Roman"/>
                <w:color w:val="000000"/>
                <w:sz w:val="22"/>
                <w:lang w:eastAsia="en-GB"/>
              </w:rPr>
            </w:pPr>
            <w:r w:rsidRPr="00B974E3">
              <w:rPr>
                <w:rFonts w:ascii="Times New Roman" w:eastAsia="Times New Roman" w:hAnsi="Times New Roman" w:cs="Times New Roman"/>
                <w:color w:val="000000"/>
                <w:sz w:val="22"/>
                <w:lang w:eastAsia="en-GB"/>
              </w:rPr>
              <w:t>Source: Understanding Society, 2016, Wave 1-5</w:t>
            </w:r>
            <w:r>
              <w:rPr>
                <w:rFonts w:ascii="Times New Roman" w:eastAsia="Times New Roman" w:hAnsi="Times New Roman" w:cs="Times New Roman"/>
                <w:color w:val="000000"/>
                <w:sz w:val="22"/>
                <w:lang w:eastAsia="en-GB"/>
              </w:rPr>
              <w:t xml:space="preserve"> linked with 2001 Rural-urban classification, 2001 Output Area Classification, 2013 ACORN classification and MOSAIC UK 2009. </w:t>
            </w:r>
          </w:p>
          <w:p w:rsidR="0069320F" w:rsidRDefault="0069320F" w:rsidP="0069320F">
            <w:pPr>
              <w:spacing w:after="0"/>
              <w:rPr>
                <w:rFonts w:ascii="Times New Roman" w:eastAsia="Times New Roman" w:hAnsi="Times New Roman" w:cs="Times New Roman"/>
                <w:color w:val="000000"/>
                <w:sz w:val="22"/>
                <w:lang w:eastAsia="en-GB"/>
              </w:rPr>
            </w:pPr>
            <w:r w:rsidRPr="00B974E3">
              <w:rPr>
                <w:rFonts w:ascii="Times New Roman" w:eastAsia="Times New Roman" w:hAnsi="Times New Roman" w:cs="Times New Roman"/>
                <w:color w:val="000000"/>
                <w:sz w:val="22"/>
                <w:lang w:eastAsia="en-GB"/>
              </w:rPr>
              <w:t xml:space="preserve">Notes: Basis is adults living in England and responding to the respective two consecutive waves. </w:t>
            </w:r>
          </w:p>
          <w:p w:rsidR="0069320F" w:rsidRPr="00B974E3" w:rsidRDefault="0069320F" w:rsidP="0069320F">
            <w:pPr>
              <w:spacing w:after="0"/>
              <w:rPr>
                <w:rFonts w:ascii="Times New Roman" w:eastAsia="Times New Roman" w:hAnsi="Times New Roman" w:cs="Times New Roman"/>
                <w:color w:val="000000"/>
                <w:sz w:val="22"/>
                <w:lang w:eastAsia="en-GB"/>
              </w:rPr>
            </w:pPr>
            <w:r w:rsidRPr="00B974E3">
              <w:rPr>
                <w:rFonts w:ascii="Times New Roman" w:eastAsia="Times New Roman" w:hAnsi="Times New Roman" w:cs="Times New Roman"/>
                <w:sz w:val="22"/>
                <w:lang w:eastAsia="en-GB"/>
              </w:rPr>
              <w:t>* Full label is Hamlet and Isolated Dwelling.</w:t>
            </w:r>
          </w:p>
          <w:p w:rsidR="0044658D" w:rsidRPr="00164BC0" w:rsidRDefault="0069320F" w:rsidP="0069320F">
            <w:pPr>
              <w:spacing w:after="0"/>
              <w:ind w:left="-57"/>
              <w:rPr>
                <w:rFonts w:ascii="Times New Roman" w:eastAsia="Times New Roman" w:hAnsi="Times New Roman" w:cs="Times New Roman"/>
                <w:color w:val="000000"/>
                <w:sz w:val="22"/>
                <w:lang w:eastAsia="en-GB"/>
              </w:rPr>
            </w:pPr>
            <w:r w:rsidRPr="00B974E3">
              <w:rPr>
                <w:rFonts w:ascii="Times New Roman" w:eastAsia="Times New Roman" w:hAnsi="Times New Roman" w:cs="Times New Roman"/>
                <w:color w:val="000000"/>
                <w:sz w:val="22"/>
                <w:lang w:eastAsia="en-GB"/>
              </w:rPr>
              <w:t>*</w:t>
            </w:r>
            <w:r>
              <w:rPr>
                <w:rFonts w:ascii="Times New Roman" w:eastAsia="Times New Roman" w:hAnsi="Times New Roman" w:cs="Times New Roman"/>
                <w:color w:val="000000"/>
                <w:sz w:val="22"/>
                <w:lang w:eastAsia="en-GB"/>
              </w:rPr>
              <w:t>*</w:t>
            </w:r>
            <w:r w:rsidRPr="00B974E3">
              <w:rPr>
                <w:rFonts w:ascii="Times New Roman" w:eastAsia="Times New Roman" w:hAnsi="Times New Roman" w:cs="Times New Roman"/>
                <w:color w:val="000000"/>
                <w:sz w:val="22"/>
                <w:lang w:eastAsia="en-GB"/>
              </w:rPr>
              <w:t xml:space="preserve"> The MOSAIC 2009 classification was only available for 2010 to 2011. W1 to W2 transitions therefore do </w:t>
            </w:r>
            <w:r>
              <w:rPr>
                <w:rFonts w:ascii="Times New Roman" w:eastAsia="Times New Roman" w:hAnsi="Times New Roman" w:cs="Times New Roman"/>
                <w:color w:val="000000"/>
                <w:sz w:val="22"/>
                <w:lang w:eastAsia="en-GB"/>
              </w:rPr>
              <w:t xml:space="preserve">not include respondents </w:t>
            </w:r>
            <w:r w:rsidRPr="00B974E3">
              <w:rPr>
                <w:rFonts w:ascii="Times New Roman" w:eastAsia="Times New Roman" w:hAnsi="Times New Roman" w:cs="Times New Roman"/>
                <w:color w:val="000000"/>
                <w:sz w:val="22"/>
                <w:lang w:eastAsia="en-GB"/>
              </w:rPr>
              <w:t>interviewed in 2009 (Wave 1 year 1) and W2 to W3 transit</w:t>
            </w:r>
            <w:r>
              <w:rPr>
                <w:rFonts w:ascii="Times New Roman" w:eastAsia="Times New Roman" w:hAnsi="Times New Roman" w:cs="Times New Roman"/>
                <w:color w:val="000000"/>
                <w:sz w:val="22"/>
                <w:lang w:eastAsia="en-GB"/>
              </w:rPr>
              <w:t>ions do not include respondents</w:t>
            </w:r>
            <w:r w:rsidRPr="00B974E3">
              <w:rPr>
                <w:rFonts w:ascii="Times New Roman" w:eastAsia="Times New Roman" w:hAnsi="Times New Roman" w:cs="Times New Roman"/>
                <w:color w:val="000000"/>
                <w:sz w:val="22"/>
                <w:lang w:eastAsia="en-GB"/>
              </w:rPr>
              <w:t xml:space="preserve"> interviewed in 2012 (Wave 2 year 2).</w:t>
            </w:r>
          </w:p>
        </w:tc>
      </w:tr>
    </w:tbl>
    <w:p w:rsidR="00AB5B2B" w:rsidRPr="002C3DBC" w:rsidRDefault="00AB5B2B" w:rsidP="002C3DBC">
      <w:pPr>
        <w:rPr>
          <w:rFonts w:ascii="Times New Roman" w:hAnsi="Times New Roman" w:cs="Times New Roman"/>
        </w:rPr>
      </w:pPr>
    </w:p>
    <w:p w:rsidR="005519D0" w:rsidRPr="002C3DBC" w:rsidRDefault="005519D0" w:rsidP="00207B80">
      <w:pPr>
        <w:pStyle w:val="Caption"/>
      </w:pPr>
      <w:bookmarkStart w:id="7" w:name="_Ref463886413"/>
      <w:r w:rsidRPr="002C3DBC">
        <w:t xml:space="preserve">Table </w:t>
      </w:r>
      <w:r w:rsidR="009C529F">
        <w:fldChar w:fldCharType="begin"/>
      </w:r>
      <w:r w:rsidR="009C529F">
        <w:instrText xml:space="preserve"> SEQ Table \* ARABIC </w:instrText>
      </w:r>
      <w:r w:rsidR="009C529F">
        <w:fldChar w:fldCharType="separate"/>
      </w:r>
      <w:r w:rsidR="00352861">
        <w:rPr>
          <w:noProof/>
        </w:rPr>
        <w:t>6</w:t>
      </w:r>
      <w:r w:rsidR="009C529F">
        <w:rPr>
          <w:noProof/>
        </w:rPr>
        <w:fldChar w:fldCharType="end"/>
      </w:r>
      <w:bookmarkEnd w:id="7"/>
    </w:p>
    <w:p w:rsidR="005519D0" w:rsidRPr="002C3DBC" w:rsidRDefault="005519D0" w:rsidP="00207B80">
      <w:pPr>
        <w:pStyle w:val="Caption"/>
      </w:pPr>
      <w:proofErr w:type="gramStart"/>
      <w:r w:rsidRPr="002C3DBC">
        <w:t>2001 Census Rural-urban classification profile of the Understanding Society sample in Waves 1-5</w:t>
      </w:r>
      <w:r w:rsidRPr="002C3DBC">
        <w:rPr>
          <w:color w:val="212121"/>
        </w:rPr>
        <w:t>.</w:t>
      </w:r>
      <w:proofErr w:type="gramEnd"/>
      <w:r w:rsidRPr="002C3DBC">
        <w:t xml:space="preserve"> </w:t>
      </w:r>
      <w:proofErr w:type="gramStart"/>
      <w:r w:rsidRPr="002C3DBC">
        <w:t>Enumerated individuals, by country and wave.</w:t>
      </w:r>
      <w:proofErr w:type="gramEnd"/>
    </w:p>
    <w:tbl>
      <w:tblPr>
        <w:tblW w:w="8804"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34"/>
        <w:gridCol w:w="935"/>
        <w:gridCol w:w="936"/>
        <w:gridCol w:w="935"/>
        <w:gridCol w:w="936"/>
        <w:gridCol w:w="936"/>
        <w:gridCol w:w="992"/>
      </w:tblGrid>
      <w:tr w:rsidR="005519D0" w:rsidRPr="002C3DBC" w:rsidTr="00C040F6">
        <w:trPr>
          <w:trHeight w:val="300"/>
        </w:trPr>
        <w:tc>
          <w:tcPr>
            <w:tcW w:w="3134" w:type="dxa"/>
            <w:vMerge w:val="restart"/>
            <w:shd w:val="clear" w:color="auto" w:fill="auto"/>
            <w:noWrap/>
            <w:vAlign w:val="center"/>
            <w:hideMark/>
          </w:tcPr>
          <w:p w:rsidR="005519D0" w:rsidRPr="002C3DBC" w:rsidRDefault="005519D0" w:rsidP="00C040F6">
            <w:pPr>
              <w:spacing w:after="0"/>
              <w:jc w:val="center"/>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Country / Urbanity</w:t>
            </w:r>
          </w:p>
        </w:tc>
        <w:tc>
          <w:tcPr>
            <w:tcW w:w="4678" w:type="dxa"/>
            <w:gridSpan w:val="5"/>
            <w:shd w:val="clear" w:color="auto" w:fill="auto"/>
            <w:noWrap/>
            <w:vAlign w:val="center"/>
            <w:hideMark/>
          </w:tcPr>
          <w:p w:rsidR="005519D0" w:rsidRPr="002C3DBC" w:rsidRDefault="005519D0" w:rsidP="00C040F6">
            <w:pPr>
              <w:spacing w:after="0"/>
              <w:jc w:val="center"/>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Wave</w:t>
            </w:r>
          </w:p>
        </w:tc>
        <w:tc>
          <w:tcPr>
            <w:tcW w:w="992" w:type="dxa"/>
            <w:shd w:val="clear" w:color="auto" w:fill="auto"/>
            <w:noWrap/>
            <w:vAlign w:val="center"/>
          </w:tcPr>
          <w:p w:rsidR="005519D0" w:rsidRPr="002C3DBC" w:rsidRDefault="005519D0" w:rsidP="00C040F6">
            <w:pPr>
              <w:spacing w:after="0"/>
              <w:jc w:val="center"/>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Total</w:t>
            </w:r>
          </w:p>
        </w:tc>
      </w:tr>
      <w:tr w:rsidR="005519D0" w:rsidRPr="002C3DBC" w:rsidTr="00C040F6">
        <w:trPr>
          <w:trHeight w:val="300"/>
        </w:trPr>
        <w:tc>
          <w:tcPr>
            <w:tcW w:w="3134" w:type="dxa"/>
            <w:vMerge/>
            <w:vAlign w:val="center"/>
            <w:hideMark/>
          </w:tcPr>
          <w:p w:rsidR="005519D0" w:rsidRPr="002C3DBC" w:rsidRDefault="005519D0" w:rsidP="00C040F6">
            <w:pPr>
              <w:spacing w:after="0"/>
              <w:jc w:val="right"/>
              <w:rPr>
                <w:rFonts w:ascii="Times New Roman" w:eastAsia="Times New Roman" w:hAnsi="Times New Roman" w:cs="Times New Roman"/>
                <w:sz w:val="22"/>
                <w:lang w:eastAsia="en-GB"/>
              </w:rPr>
            </w:pPr>
          </w:p>
        </w:tc>
        <w:tc>
          <w:tcPr>
            <w:tcW w:w="935" w:type="dxa"/>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1</w:t>
            </w:r>
          </w:p>
        </w:tc>
        <w:tc>
          <w:tcPr>
            <w:tcW w:w="936" w:type="dxa"/>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2</w:t>
            </w:r>
          </w:p>
        </w:tc>
        <w:tc>
          <w:tcPr>
            <w:tcW w:w="935" w:type="dxa"/>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3</w:t>
            </w:r>
          </w:p>
        </w:tc>
        <w:tc>
          <w:tcPr>
            <w:tcW w:w="936" w:type="dxa"/>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4</w:t>
            </w:r>
          </w:p>
        </w:tc>
        <w:tc>
          <w:tcPr>
            <w:tcW w:w="936" w:type="dxa"/>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5</w:t>
            </w:r>
          </w:p>
        </w:tc>
        <w:tc>
          <w:tcPr>
            <w:tcW w:w="992" w:type="dxa"/>
            <w:shd w:val="clear" w:color="auto" w:fill="auto"/>
            <w:vAlign w:val="center"/>
            <w:hideMark/>
          </w:tcPr>
          <w:p w:rsidR="005519D0" w:rsidRPr="002C3DBC" w:rsidRDefault="005519D0" w:rsidP="00C040F6">
            <w:pPr>
              <w:spacing w:after="0"/>
              <w:jc w:val="right"/>
              <w:rPr>
                <w:rFonts w:ascii="Times New Roman" w:eastAsia="Times New Roman" w:hAnsi="Times New Roman" w:cs="Times New Roman"/>
                <w:sz w:val="22"/>
                <w:lang w:eastAsia="en-GB"/>
              </w:rPr>
            </w:pP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lastRenderedPageBreak/>
              <w:t>England</w:t>
            </w:r>
          </w:p>
        </w:tc>
        <w:tc>
          <w:tcPr>
            <w:tcW w:w="935" w:type="dxa"/>
            <w:shd w:val="clear" w:color="auto" w:fill="auto"/>
            <w:noWrap/>
            <w:vAlign w:val="center"/>
            <w:hideMark/>
          </w:tcPr>
          <w:p w:rsidR="005519D0" w:rsidRPr="002C3DBC" w:rsidRDefault="005519D0" w:rsidP="00C040F6">
            <w:pPr>
              <w:spacing w:after="0"/>
              <w:jc w:val="center"/>
              <w:rPr>
                <w:rFonts w:ascii="Times New Roman" w:eastAsia="Times New Roman" w:hAnsi="Times New Roman" w:cs="Times New Roman"/>
                <w:sz w:val="22"/>
                <w:lang w:eastAsia="en-GB"/>
              </w:rPr>
            </w:pPr>
          </w:p>
        </w:tc>
        <w:tc>
          <w:tcPr>
            <w:tcW w:w="936" w:type="dxa"/>
            <w:shd w:val="clear" w:color="auto" w:fill="auto"/>
            <w:noWrap/>
            <w:vAlign w:val="center"/>
            <w:hideMark/>
          </w:tcPr>
          <w:p w:rsidR="005519D0" w:rsidRPr="002C3DBC" w:rsidRDefault="005519D0" w:rsidP="00C040F6">
            <w:pPr>
              <w:spacing w:after="0"/>
              <w:jc w:val="center"/>
              <w:rPr>
                <w:rFonts w:ascii="Times New Roman" w:eastAsia="Times New Roman" w:hAnsi="Times New Roman" w:cs="Times New Roman"/>
                <w:sz w:val="22"/>
                <w:lang w:eastAsia="en-GB"/>
              </w:rPr>
            </w:pPr>
          </w:p>
        </w:tc>
        <w:tc>
          <w:tcPr>
            <w:tcW w:w="935" w:type="dxa"/>
            <w:shd w:val="clear" w:color="auto" w:fill="auto"/>
            <w:noWrap/>
            <w:vAlign w:val="center"/>
            <w:hideMark/>
          </w:tcPr>
          <w:p w:rsidR="005519D0" w:rsidRPr="002C3DBC" w:rsidRDefault="005519D0" w:rsidP="00C040F6">
            <w:pPr>
              <w:spacing w:after="0"/>
              <w:jc w:val="center"/>
              <w:rPr>
                <w:rFonts w:ascii="Times New Roman" w:eastAsia="Times New Roman" w:hAnsi="Times New Roman" w:cs="Times New Roman"/>
                <w:sz w:val="22"/>
                <w:lang w:eastAsia="en-GB"/>
              </w:rPr>
            </w:pPr>
          </w:p>
        </w:tc>
        <w:tc>
          <w:tcPr>
            <w:tcW w:w="936" w:type="dxa"/>
            <w:shd w:val="clear" w:color="auto" w:fill="auto"/>
            <w:noWrap/>
            <w:vAlign w:val="center"/>
            <w:hideMark/>
          </w:tcPr>
          <w:p w:rsidR="005519D0" w:rsidRPr="002C3DBC" w:rsidRDefault="005519D0" w:rsidP="00C040F6">
            <w:pPr>
              <w:spacing w:after="0"/>
              <w:jc w:val="center"/>
              <w:rPr>
                <w:rFonts w:ascii="Times New Roman" w:eastAsia="Times New Roman" w:hAnsi="Times New Roman" w:cs="Times New Roman"/>
                <w:sz w:val="22"/>
                <w:lang w:eastAsia="en-GB"/>
              </w:rPr>
            </w:pPr>
          </w:p>
        </w:tc>
        <w:tc>
          <w:tcPr>
            <w:tcW w:w="936" w:type="dxa"/>
            <w:shd w:val="clear" w:color="auto" w:fill="auto"/>
            <w:noWrap/>
            <w:vAlign w:val="center"/>
            <w:hideMark/>
          </w:tcPr>
          <w:p w:rsidR="005519D0" w:rsidRPr="002C3DBC" w:rsidRDefault="005519D0" w:rsidP="00C040F6">
            <w:pPr>
              <w:spacing w:after="0"/>
              <w:jc w:val="center"/>
              <w:rPr>
                <w:rFonts w:ascii="Times New Roman" w:eastAsia="Times New Roman" w:hAnsi="Times New Roman" w:cs="Times New Roman"/>
                <w:sz w:val="22"/>
                <w:lang w:eastAsia="en-GB"/>
              </w:rPr>
            </w:pPr>
          </w:p>
        </w:tc>
        <w:tc>
          <w:tcPr>
            <w:tcW w:w="992" w:type="dxa"/>
            <w:shd w:val="clear" w:color="auto" w:fill="auto"/>
            <w:noWrap/>
            <w:vAlign w:val="center"/>
            <w:hideMark/>
          </w:tcPr>
          <w:p w:rsidR="005519D0" w:rsidRPr="002C3DBC" w:rsidRDefault="005519D0" w:rsidP="00C040F6">
            <w:pPr>
              <w:spacing w:after="0"/>
              <w:jc w:val="center"/>
              <w:rPr>
                <w:rFonts w:ascii="Times New Roman" w:eastAsia="Times New Roman" w:hAnsi="Times New Roman" w:cs="Times New Roman"/>
                <w:sz w:val="22"/>
                <w:lang w:eastAsia="en-GB"/>
              </w:rPr>
            </w:pP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t xml:space="preserve">Urban area - sparse region </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165</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174</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146</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145</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144</w:t>
            </w:r>
          </w:p>
        </w:tc>
        <w:tc>
          <w:tcPr>
            <w:tcW w:w="99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774</w:t>
            </w: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t xml:space="preserve">Small town - sparse region </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279</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294</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264</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275</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269</w:t>
            </w:r>
          </w:p>
        </w:tc>
        <w:tc>
          <w:tcPr>
            <w:tcW w:w="99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1,381</w:t>
            </w:r>
          </w:p>
        </w:tc>
      </w:tr>
      <w:tr w:rsidR="005519D0" w:rsidRPr="002C3DBC" w:rsidTr="00C040F6">
        <w:trPr>
          <w:trHeight w:val="300"/>
        </w:trPr>
        <w:tc>
          <w:tcPr>
            <w:tcW w:w="3134" w:type="dxa"/>
            <w:shd w:val="clear" w:color="auto" w:fill="auto"/>
            <w:noWrap/>
            <w:vAlign w:val="bottom"/>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t xml:space="preserve">Village - sparse region </w:t>
            </w:r>
          </w:p>
        </w:tc>
        <w:tc>
          <w:tcPr>
            <w:tcW w:w="935"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253</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262</w:t>
            </w:r>
          </w:p>
        </w:tc>
        <w:tc>
          <w:tcPr>
            <w:tcW w:w="935"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272</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241</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217</w:t>
            </w:r>
          </w:p>
        </w:tc>
        <w:tc>
          <w:tcPr>
            <w:tcW w:w="992"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1,245</w:t>
            </w: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t xml:space="preserve">Hamlet* - sparse region </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152</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155</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149</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145</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134</w:t>
            </w:r>
          </w:p>
        </w:tc>
        <w:tc>
          <w:tcPr>
            <w:tcW w:w="99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735</w:t>
            </w: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t xml:space="preserve">Urban area less sparse </w:t>
            </w:r>
          </w:p>
        </w:tc>
        <w:tc>
          <w:tcPr>
            <w:tcW w:w="935"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54,702</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48,337</w:t>
            </w:r>
          </w:p>
        </w:tc>
        <w:tc>
          <w:tcPr>
            <w:tcW w:w="935"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44,130</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41,101</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38,736</w:t>
            </w:r>
          </w:p>
        </w:tc>
        <w:tc>
          <w:tcPr>
            <w:tcW w:w="992"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227,006</w:t>
            </w: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t xml:space="preserve">Small town less sparse </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4,687</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4,718</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4,361</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4,032</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3,804</w:t>
            </w:r>
          </w:p>
        </w:tc>
        <w:tc>
          <w:tcPr>
            <w:tcW w:w="99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21,602</w:t>
            </w: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t xml:space="preserve">Village less sparse </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3,614</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3,744</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3,444</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3,271</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3,101</w:t>
            </w:r>
          </w:p>
        </w:tc>
        <w:tc>
          <w:tcPr>
            <w:tcW w:w="99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17,174</w:t>
            </w: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t xml:space="preserve">Hamlet* - less sparse </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1,415</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1,440</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1,272</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1,250</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1,214</w:t>
            </w:r>
          </w:p>
        </w:tc>
        <w:tc>
          <w:tcPr>
            <w:tcW w:w="99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6,591</w:t>
            </w: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i/>
                <w:iCs/>
                <w:sz w:val="22"/>
                <w:lang w:eastAsia="en-GB"/>
              </w:rPr>
            </w:pPr>
            <w:r w:rsidRPr="002C3DBC">
              <w:rPr>
                <w:rFonts w:ascii="Times New Roman" w:eastAsia="Times New Roman" w:hAnsi="Times New Roman" w:cs="Times New Roman"/>
                <w:i/>
                <w:iCs/>
                <w:sz w:val="22"/>
                <w:lang w:eastAsia="en-GB"/>
              </w:rPr>
              <w:t>Total</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65,267</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59,124</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54,038</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50,460</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47,619</w:t>
            </w:r>
          </w:p>
        </w:tc>
        <w:tc>
          <w:tcPr>
            <w:tcW w:w="99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276,508</w:t>
            </w:r>
          </w:p>
        </w:tc>
      </w:tr>
      <w:tr w:rsidR="005519D0" w:rsidRPr="002C3DBC" w:rsidTr="00C040F6">
        <w:trPr>
          <w:trHeight w:val="300"/>
        </w:trPr>
        <w:tc>
          <w:tcPr>
            <w:tcW w:w="3134" w:type="dxa"/>
            <w:shd w:val="clear" w:color="auto" w:fill="auto"/>
            <w:noWrap/>
            <w:vAlign w:val="center"/>
            <w:hideMark/>
          </w:tcPr>
          <w:p w:rsidR="005519D0" w:rsidRPr="002C3DBC" w:rsidRDefault="005519D0" w:rsidP="00C040F6">
            <w:pPr>
              <w:spacing w:after="0"/>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Wales</w:t>
            </w:r>
          </w:p>
        </w:tc>
        <w:tc>
          <w:tcPr>
            <w:tcW w:w="935" w:type="dxa"/>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sz w:val="22"/>
                <w:lang w:eastAsia="en-GB"/>
              </w:rPr>
            </w:pPr>
          </w:p>
        </w:tc>
        <w:tc>
          <w:tcPr>
            <w:tcW w:w="936" w:type="dxa"/>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sz w:val="22"/>
                <w:lang w:eastAsia="en-GB"/>
              </w:rPr>
            </w:pPr>
          </w:p>
        </w:tc>
        <w:tc>
          <w:tcPr>
            <w:tcW w:w="935" w:type="dxa"/>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sz w:val="22"/>
                <w:lang w:eastAsia="en-GB"/>
              </w:rPr>
            </w:pPr>
          </w:p>
        </w:tc>
        <w:tc>
          <w:tcPr>
            <w:tcW w:w="936" w:type="dxa"/>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sz w:val="22"/>
                <w:lang w:eastAsia="en-GB"/>
              </w:rPr>
            </w:pPr>
          </w:p>
        </w:tc>
        <w:tc>
          <w:tcPr>
            <w:tcW w:w="936" w:type="dxa"/>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sz w:val="22"/>
                <w:lang w:eastAsia="en-GB"/>
              </w:rPr>
            </w:pPr>
          </w:p>
        </w:tc>
        <w:tc>
          <w:tcPr>
            <w:tcW w:w="992" w:type="dxa"/>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sz w:val="22"/>
                <w:lang w:eastAsia="en-GB"/>
              </w:rPr>
            </w:pP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t xml:space="preserve">Urban area - sparse region </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66</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83</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80</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87</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80</w:t>
            </w:r>
          </w:p>
        </w:tc>
        <w:tc>
          <w:tcPr>
            <w:tcW w:w="99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396</w:t>
            </w: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t xml:space="preserve">Small town - sparse region </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98</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192</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184</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177</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180</w:t>
            </w:r>
          </w:p>
        </w:tc>
        <w:tc>
          <w:tcPr>
            <w:tcW w:w="99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831</w:t>
            </w: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t xml:space="preserve">Village - sparse region </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143</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346</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327</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313</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284</w:t>
            </w:r>
          </w:p>
        </w:tc>
        <w:tc>
          <w:tcPr>
            <w:tcW w:w="99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1,413</w:t>
            </w: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t xml:space="preserve">Hamlet* - sparse region </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140</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289</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251</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263</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226</w:t>
            </w:r>
          </w:p>
        </w:tc>
        <w:tc>
          <w:tcPr>
            <w:tcW w:w="99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1,169</w:t>
            </w: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t xml:space="preserve">Urban area less sparse </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2,215</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3,490</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3,214</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3,028</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2,738</w:t>
            </w:r>
          </w:p>
        </w:tc>
        <w:tc>
          <w:tcPr>
            <w:tcW w:w="99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14,685</w:t>
            </w: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t xml:space="preserve">Small town less sparse </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389</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745</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669</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609</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542</w:t>
            </w:r>
          </w:p>
        </w:tc>
        <w:tc>
          <w:tcPr>
            <w:tcW w:w="99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2,954</w:t>
            </w:r>
          </w:p>
        </w:tc>
      </w:tr>
      <w:tr w:rsidR="005519D0" w:rsidRPr="002C3DBC" w:rsidTr="00C040F6">
        <w:trPr>
          <w:trHeight w:val="300"/>
        </w:trPr>
        <w:tc>
          <w:tcPr>
            <w:tcW w:w="3134" w:type="dxa"/>
            <w:shd w:val="clear" w:color="auto" w:fill="auto"/>
            <w:noWrap/>
            <w:vAlign w:val="bottom"/>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t xml:space="preserve">Village less sparse </w:t>
            </w:r>
          </w:p>
        </w:tc>
        <w:tc>
          <w:tcPr>
            <w:tcW w:w="935"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226</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328</w:t>
            </w:r>
          </w:p>
        </w:tc>
        <w:tc>
          <w:tcPr>
            <w:tcW w:w="935"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326</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288</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277</w:t>
            </w:r>
          </w:p>
        </w:tc>
        <w:tc>
          <w:tcPr>
            <w:tcW w:w="992"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1,445</w:t>
            </w:r>
          </w:p>
        </w:tc>
      </w:tr>
      <w:tr w:rsidR="005519D0" w:rsidRPr="002C3DBC" w:rsidTr="00C040F6">
        <w:trPr>
          <w:trHeight w:val="300"/>
        </w:trPr>
        <w:tc>
          <w:tcPr>
            <w:tcW w:w="3134" w:type="dxa"/>
            <w:shd w:val="clear" w:color="auto" w:fill="auto"/>
            <w:noWrap/>
            <w:vAlign w:val="bottom"/>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t xml:space="preserve">Hamlet* - less sparse </w:t>
            </w:r>
          </w:p>
        </w:tc>
        <w:tc>
          <w:tcPr>
            <w:tcW w:w="935"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105</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184</w:t>
            </w:r>
          </w:p>
        </w:tc>
        <w:tc>
          <w:tcPr>
            <w:tcW w:w="935"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188</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180</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170</w:t>
            </w:r>
          </w:p>
        </w:tc>
        <w:tc>
          <w:tcPr>
            <w:tcW w:w="992"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827</w:t>
            </w: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i/>
                <w:iCs/>
                <w:sz w:val="22"/>
                <w:lang w:eastAsia="en-GB"/>
              </w:rPr>
            </w:pPr>
            <w:r w:rsidRPr="002C3DBC">
              <w:rPr>
                <w:rFonts w:ascii="Times New Roman" w:eastAsia="Times New Roman" w:hAnsi="Times New Roman" w:cs="Times New Roman"/>
                <w:i/>
                <w:iCs/>
                <w:sz w:val="22"/>
                <w:lang w:eastAsia="en-GB"/>
              </w:rPr>
              <w:t>Total</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3,382</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5,657</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5,239</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4,945</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4,497</w:t>
            </w:r>
          </w:p>
        </w:tc>
        <w:tc>
          <w:tcPr>
            <w:tcW w:w="99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23,720</w:t>
            </w: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both"/>
              <w:rPr>
                <w:rFonts w:ascii="Times New Roman" w:eastAsia="Times New Roman" w:hAnsi="Times New Roman" w:cs="Times New Roman"/>
                <w:iCs/>
                <w:sz w:val="22"/>
                <w:lang w:eastAsia="en-GB"/>
              </w:rPr>
            </w:pPr>
            <w:r w:rsidRPr="002C3DBC">
              <w:rPr>
                <w:rFonts w:ascii="Times New Roman" w:eastAsia="Times New Roman" w:hAnsi="Times New Roman" w:cs="Times New Roman"/>
                <w:iCs/>
                <w:sz w:val="22"/>
                <w:lang w:eastAsia="en-GB"/>
              </w:rPr>
              <w:t>Scotland</w:t>
            </w:r>
          </w:p>
        </w:tc>
        <w:tc>
          <w:tcPr>
            <w:tcW w:w="935"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sz w:val="22"/>
                <w:lang w:eastAsia="en-GB"/>
              </w:rPr>
            </w:pPr>
          </w:p>
        </w:tc>
        <w:tc>
          <w:tcPr>
            <w:tcW w:w="936"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sz w:val="22"/>
                <w:lang w:eastAsia="en-GB"/>
              </w:rPr>
            </w:pPr>
          </w:p>
        </w:tc>
        <w:tc>
          <w:tcPr>
            <w:tcW w:w="935"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sz w:val="22"/>
                <w:lang w:eastAsia="en-GB"/>
              </w:rPr>
            </w:pPr>
          </w:p>
        </w:tc>
        <w:tc>
          <w:tcPr>
            <w:tcW w:w="936"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sz w:val="22"/>
                <w:lang w:eastAsia="en-GB"/>
              </w:rPr>
            </w:pPr>
          </w:p>
        </w:tc>
        <w:tc>
          <w:tcPr>
            <w:tcW w:w="936"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sz w:val="22"/>
                <w:lang w:eastAsia="en-GB"/>
              </w:rPr>
            </w:pPr>
          </w:p>
        </w:tc>
        <w:tc>
          <w:tcPr>
            <w:tcW w:w="992"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sz w:val="22"/>
                <w:lang w:eastAsia="en-GB"/>
              </w:rPr>
            </w:pP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t>Large Urban Area</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1,807</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2,223</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2,005</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1,752</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1,612</w:t>
            </w:r>
          </w:p>
        </w:tc>
        <w:tc>
          <w:tcPr>
            <w:tcW w:w="99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9,399</w:t>
            </w: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t>Other Urban Area</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1,724</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2,209</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2,024</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1,806</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1,650</w:t>
            </w:r>
          </w:p>
        </w:tc>
        <w:tc>
          <w:tcPr>
            <w:tcW w:w="99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9,413</w:t>
            </w: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t>Accessible Small Town</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526</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699</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574</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570</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513</w:t>
            </w:r>
          </w:p>
        </w:tc>
        <w:tc>
          <w:tcPr>
            <w:tcW w:w="99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2,882</w:t>
            </w: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t>Remote Small Town</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55</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146</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127</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110</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102</w:t>
            </w:r>
          </w:p>
        </w:tc>
        <w:tc>
          <w:tcPr>
            <w:tcW w:w="99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540</w:t>
            </w: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t>Very Remote Small Town</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132</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135</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104</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99</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90</w:t>
            </w:r>
          </w:p>
        </w:tc>
        <w:tc>
          <w:tcPr>
            <w:tcW w:w="99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560</w:t>
            </w: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t>Accessible Rural Area</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769</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1,078</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1,002</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962</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911</w:t>
            </w:r>
          </w:p>
        </w:tc>
        <w:tc>
          <w:tcPr>
            <w:tcW w:w="99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4,722</w:t>
            </w:r>
          </w:p>
        </w:tc>
      </w:tr>
      <w:tr w:rsidR="005519D0" w:rsidRPr="002C3DBC" w:rsidTr="00C040F6">
        <w:trPr>
          <w:trHeight w:val="300"/>
        </w:trPr>
        <w:tc>
          <w:tcPr>
            <w:tcW w:w="3134" w:type="dxa"/>
            <w:shd w:val="clear" w:color="auto" w:fill="auto"/>
            <w:noWrap/>
            <w:vAlign w:val="bottom"/>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t>Remote Rural Area</w:t>
            </w:r>
          </w:p>
        </w:tc>
        <w:tc>
          <w:tcPr>
            <w:tcW w:w="935"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150</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208</w:t>
            </w:r>
          </w:p>
        </w:tc>
        <w:tc>
          <w:tcPr>
            <w:tcW w:w="935"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191</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187</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190</w:t>
            </w:r>
          </w:p>
        </w:tc>
        <w:tc>
          <w:tcPr>
            <w:tcW w:w="992"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926</w:t>
            </w: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t>Very Remote Rural Area</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146</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183</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156</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149</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160</w:t>
            </w:r>
          </w:p>
        </w:tc>
        <w:tc>
          <w:tcPr>
            <w:tcW w:w="99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794</w:t>
            </w:r>
          </w:p>
        </w:tc>
      </w:tr>
      <w:tr w:rsidR="005519D0" w:rsidRPr="002C3DBC" w:rsidTr="00C040F6">
        <w:trPr>
          <w:trHeight w:val="300"/>
        </w:trPr>
        <w:tc>
          <w:tcPr>
            <w:tcW w:w="3134" w:type="dxa"/>
            <w:shd w:val="clear" w:color="auto" w:fill="auto"/>
            <w:noWrap/>
            <w:vAlign w:val="bottom"/>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t>Total</w:t>
            </w:r>
          </w:p>
        </w:tc>
        <w:tc>
          <w:tcPr>
            <w:tcW w:w="935"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5,309</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6,881</w:t>
            </w:r>
          </w:p>
        </w:tc>
        <w:tc>
          <w:tcPr>
            <w:tcW w:w="935"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6,183</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5,635</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5,228</w:t>
            </w:r>
          </w:p>
        </w:tc>
        <w:tc>
          <w:tcPr>
            <w:tcW w:w="992"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29,236</w:t>
            </w: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rPr>
                <w:rFonts w:ascii="Times New Roman" w:eastAsia="Times New Roman" w:hAnsi="Times New Roman" w:cs="Times New Roman"/>
                <w:iCs/>
                <w:sz w:val="22"/>
                <w:lang w:eastAsia="en-GB"/>
              </w:rPr>
            </w:pPr>
            <w:r w:rsidRPr="002C3DBC">
              <w:rPr>
                <w:rFonts w:ascii="Times New Roman" w:eastAsia="Times New Roman" w:hAnsi="Times New Roman" w:cs="Times New Roman"/>
                <w:iCs/>
                <w:sz w:val="22"/>
                <w:lang w:eastAsia="en-GB"/>
              </w:rPr>
              <w:t>Northern Ireland</w:t>
            </w:r>
          </w:p>
        </w:tc>
        <w:tc>
          <w:tcPr>
            <w:tcW w:w="935"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sz w:val="22"/>
                <w:lang w:eastAsia="en-GB"/>
              </w:rPr>
            </w:pPr>
          </w:p>
        </w:tc>
        <w:tc>
          <w:tcPr>
            <w:tcW w:w="936"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sz w:val="22"/>
                <w:lang w:eastAsia="en-GB"/>
              </w:rPr>
            </w:pPr>
          </w:p>
        </w:tc>
        <w:tc>
          <w:tcPr>
            <w:tcW w:w="935"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sz w:val="22"/>
                <w:lang w:eastAsia="en-GB"/>
              </w:rPr>
            </w:pPr>
          </w:p>
        </w:tc>
        <w:tc>
          <w:tcPr>
            <w:tcW w:w="936"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sz w:val="22"/>
                <w:lang w:eastAsia="en-GB"/>
              </w:rPr>
            </w:pPr>
          </w:p>
        </w:tc>
        <w:tc>
          <w:tcPr>
            <w:tcW w:w="936"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sz w:val="22"/>
                <w:lang w:eastAsia="en-GB"/>
              </w:rPr>
            </w:pPr>
          </w:p>
        </w:tc>
        <w:tc>
          <w:tcPr>
            <w:tcW w:w="992"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sz w:val="22"/>
                <w:lang w:eastAsia="en-GB"/>
              </w:rPr>
            </w:pP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t>A. urban, Belfast</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1,039</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1,738</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1,540</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1,369</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1,222</w:t>
            </w:r>
          </w:p>
        </w:tc>
        <w:tc>
          <w:tcPr>
            <w:tcW w:w="992"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6,908</w:t>
            </w: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t>B. urban, Derry</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150</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213</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202</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174</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141</w:t>
            </w:r>
          </w:p>
        </w:tc>
        <w:tc>
          <w:tcPr>
            <w:tcW w:w="992"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880</w:t>
            </w: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t>C. urban, large town</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453</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799</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721</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650</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546</w:t>
            </w:r>
          </w:p>
        </w:tc>
        <w:tc>
          <w:tcPr>
            <w:tcW w:w="992"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3,169</w:t>
            </w: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t>D. urban, medium town</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200</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322</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287</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260</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240</w:t>
            </w:r>
          </w:p>
        </w:tc>
        <w:tc>
          <w:tcPr>
            <w:tcW w:w="992"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1,309</w:t>
            </w: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t>E. urban, small town</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254</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410</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374</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332</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309</w:t>
            </w:r>
          </w:p>
        </w:tc>
        <w:tc>
          <w:tcPr>
            <w:tcW w:w="992"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1,679</w:t>
            </w: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t xml:space="preserve">F. rural, </w:t>
            </w:r>
            <w:proofErr w:type="spellStart"/>
            <w:r w:rsidRPr="002C3DBC">
              <w:rPr>
                <w:rFonts w:ascii="Times New Roman" w:hAnsi="Times New Roman" w:cs="Times New Roman"/>
                <w:i/>
                <w:sz w:val="22"/>
              </w:rPr>
              <w:t>intermed</w:t>
            </w:r>
            <w:proofErr w:type="spellEnd"/>
            <w:r w:rsidRPr="002C3DBC">
              <w:rPr>
                <w:rFonts w:ascii="Times New Roman" w:hAnsi="Times New Roman" w:cs="Times New Roman"/>
                <w:i/>
                <w:sz w:val="22"/>
              </w:rPr>
              <w:t>. settlement</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143</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256</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238</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187</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185</w:t>
            </w:r>
          </w:p>
        </w:tc>
        <w:tc>
          <w:tcPr>
            <w:tcW w:w="992"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1,009</w:t>
            </w: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t>G. rural, village</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138</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267</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259</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242</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229</w:t>
            </w:r>
          </w:p>
        </w:tc>
        <w:tc>
          <w:tcPr>
            <w:tcW w:w="992"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1,135</w:t>
            </w: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t>H. rural, small village</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974</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1,696</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1,632</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1,466</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1,350</w:t>
            </w:r>
          </w:p>
        </w:tc>
        <w:tc>
          <w:tcPr>
            <w:tcW w:w="992"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7,118</w:t>
            </w: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right"/>
              <w:rPr>
                <w:rFonts w:ascii="Times New Roman" w:hAnsi="Times New Roman" w:cs="Times New Roman"/>
                <w:i/>
                <w:sz w:val="22"/>
              </w:rPr>
            </w:pPr>
            <w:r w:rsidRPr="002C3DBC">
              <w:rPr>
                <w:rFonts w:ascii="Times New Roman" w:hAnsi="Times New Roman" w:cs="Times New Roman"/>
                <w:i/>
                <w:sz w:val="22"/>
              </w:rPr>
              <w:t>Total</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3,351</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5,701</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5,253</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4,680</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4,222</w:t>
            </w:r>
          </w:p>
        </w:tc>
        <w:tc>
          <w:tcPr>
            <w:tcW w:w="992"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23,207</w:t>
            </w:r>
          </w:p>
        </w:tc>
      </w:tr>
      <w:tr w:rsidR="005519D0" w:rsidRPr="002C3DBC" w:rsidTr="00C040F6">
        <w:trPr>
          <w:trHeight w:val="300"/>
        </w:trPr>
        <w:tc>
          <w:tcPr>
            <w:tcW w:w="8804" w:type="dxa"/>
            <w:gridSpan w:val="7"/>
            <w:shd w:val="clear" w:color="auto" w:fill="auto"/>
            <w:noWrap/>
            <w:vAlign w:val="bottom"/>
          </w:tcPr>
          <w:p w:rsidR="005519D0" w:rsidRPr="002C3DBC" w:rsidRDefault="005519D0" w:rsidP="00C040F6">
            <w:pPr>
              <w:spacing w:after="0"/>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Source: Understanding Society, 2016, Wave 1-5, linked with 2001 Census Rural-urban classification.</w:t>
            </w:r>
          </w:p>
          <w:p w:rsidR="005519D0" w:rsidRPr="002C3DBC" w:rsidRDefault="005519D0" w:rsidP="00C040F6">
            <w:pPr>
              <w:spacing w:after="0"/>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 xml:space="preserve">Notes: Sample size calculation based on observations in the </w:t>
            </w:r>
            <w:proofErr w:type="spellStart"/>
            <w:r w:rsidRPr="002C3DBC">
              <w:rPr>
                <w:rFonts w:ascii="Times New Roman" w:eastAsia="Times New Roman" w:hAnsi="Times New Roman" w:cs="Times New Roman"/>
                <w:sz w:val="22"/>
                <w:lang w:eastAsia="en-GB"/>
              </w:rPr>
              <w:t>indall</w:t>
            </w:r>
            <w:proofErr w:type="spellEnd"/>
            <w:r w:rsidRPr="002C3DBC">
              <w:rPr>
                <w:rFonts w:ascii="Times New Roman" w:eastAsia="Times New Roman" w:hAnsi="Times New Roman" w:cs="Times New Roman"/>
                <w:sz w:val="22"/>
                <w:lang w:eastAsia="en-GB"/>
              </w:rPr>
              <w:t xml:space="preserve"> data files. * Full label is Hamlet and Isolated Dwelling.</w:t>
            </w:r>
          </w:p>
        </w:tc>
      </w:tr>
    </w:tbl>
    <w:p w:rsidR="005519D0" w:rsidRDefault="005519D0" w:rsidP="00C040F6">
      <w:pPr>
        <w:shd w:val="clear" w:color="auto" w:fill="FFFFFF"/>
        <w:spacing w:after="0"/>
        <w:textAlignment w:val="baseline"/>
        <w:rPr>
          <w:rFonts w:ascii="Times New Roman" w:eastAsia="Times New Roman" w:hAnsi="Times New Roman" w:cs="Times New Roman"/>
          <w:b/>
          <w:sz w:val="22"/>
          <w:lang w:eastAsia="en-GB"/>
        </w:rPr>
      </w:pPr>
    </w:p>
    <w:p w:rsidR="007F60CF" w:rsidRPr="002C3DBC" w:rsidRDefault="007F60CF" w:rsidP="00C040F6">
      <w:pPr>
        <w:shd w:val="clear" w:color="auto" w:fill="FFFFFF"/>
        <w:spacing w:after="0"/>
        <w:textAlignment w:val="baseline"/>
        <w:rPr>
          <w:rFonts w:ascii="Times New Roman" w:eastAsia="Times New Roman" w:hAnsi="Times New Roman" w:cs="Times New Roman"/>
          <w:b/>
          <w:sz w:val="22"/>
          <w:lang w:eastAsia="en-GB"/>
        </w:rPr>
      </w:pPr>
    </w:p>
    <w:p w:rsidR="005519D0" w:rsidRPr="002C3DBC" w:rsidRDefault="005519D0" w:rsidP="00207B80">
      <w:pPr>
        <w:pStyle w:val="Caption"/>
      </w:pPr>
      <w:bookmarkStart w:id="8" w:name="_Ref463885514"/>
      <w:r w:rsidRPr="002C3DBC">
        <w:lastRenderedPageBreak/>
        <w:t xml:space="preserve">Table </w:t>
      </w:r>
      <w:r w:rsidR="009C529F">
        <w:fldChar w:fldCharType="begin"/>
      </w:r>
      <w:r w:rsidR="009C529F">
        <w:instrText xml:space="preserve"> SEQ Table \* ARABIC </w:instrText>
      </w:r>
      <w:r w:rsidR="009C529F">
        <w:fldChar w:fldCharType="separate"/>
      </w:r>
      <w:r w:rsidR="00352861">
        <w:rPr>
          <w:noProof/>
        </w:rPr>
        <w:t>7</w:t>
      </w:r>
      <w:r w:rsidR="009C529F">
        <w:rPr>
          <w:noProof/>
        </w:rPr>
        <w:fldChar w:fldCharType="end"/>
      </w:r>
      <w:bookmarkEnd w:id="8"/>
    </w:p>
    <w:p w:rsidR="005519D0" w:rsidRPr="002C3DBC" w:rsidRDefault="005519D0" w:rsidP="00207B80">
      <w:pPr>
        <w:pStyle w:val="Caption"/>
        <w:rPr>
          <w:color w:val="212121"/>
          <w:szCs w:val="24"/>
        </w:rPr>
      </w:pPr>
      <w:proofErr w:type="gramStart"/>
      <w:r w:rsidRPr="002C3DBC">
        <w:t>2001 Area Classification of Output Areas</w:t>
      </w:r>
      <w:r w:rsidRPr="002C3DBC">
        <w:rPr>
          <w:color w:val="212121"/>
          <w:szCs w:val="24"/>
        </w:rPr>
        <w:t xml:space="preserve"> </w:t>
      </w:r>
      <w:r w:rsidRPr="002C3DBC">
        <w:t>profile of the Understanding Society sample, Waves 1-5</w:t>
      </w:r>
      <w:r w:rsidRPr="002C3DBC">
        <w:rPr>
          <w:color w:val="212121"/>
          <w:szCs w:val="24"/>
        </w:rPr>
        <w:t>.</w:t>
      </w:r>
      <w:proofErr w:type="gramEnd"/>
      <w:r w:rsidRPr="002C3DBC">
        <w:rPr>
          <w:color w:val="212121"/>
          <w:szCs w:val="24"/>
        </w:rPr>
        <w:t xml:space="preserve"> </w:t>
      </w:r>
      <w:proofErr w:type="gramStart"/>
      <w:r w:rsidRPr="002C3DBC">
        <w:rPr>
          <w:color w:val="212121"/>
          <w:szCs w:val="24"/>
        </w:rPr>
        <w:t>Enumerated individuals by country and wave.</w:t>
      </w:r>
      <w:proofErr w:type="gramEnd"/>
    </w:p>
    <w:tbl>
      <w:tblPr>
        <w:tblW w:w="8803"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52"/>
        <w:gridCol w:w="853"/>
        <w:gridCol w:w="852"/>
        <w:gridCol w:w="851"/>
        <w:gridCol w:w="852"/>
        <w:gridCol w:w="852"/>
        <w:gridCol w:w="991"/>
      </w:tblGrid>
      <w:tr w:rsidR="005519D0" w:rsidRPr="002C3DBC" w:rsidTr="00C040F6">
        <w:trPr>
          <w:trHeight w:val="300"/>
        </w:trPr>
        <w:tc>
          <w:tcPr>
            <w:tcW w:w="3552" w:type="dxa"/>
            <w:vMerge w:val="restart"/>
            <w:shd w:val="clear" w:color="auto" w:fill="auto"/>
            <w:noWrap/>
            <w:vAlign w:val="center"/>
            <w:hideMark/>
          </w:tcPr>
          <w:p w:rsidR="005519D0" w:rsidRPr="002C3DBC" w:rsidRDefault="005519D0" w:rsidP="00C040F6">
            <w:pPr>
              <w:spacing w:after="0"/>
              <w:jc w:val="center"/>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Area Classification</w:t>
            </w:r>
          </w:p>
        </w:tc>
        <w:tc>
          <w:tcPr>
            <w:tcW w:w="4260" w:type="dxa"/>
            <w:gridSpan w:val="5"/>
            <w:shd w:val="clear" w:color="auto" w:fill="auto"/>
            <w:noWrap/>
            <w:vAlign w:val="bottom"/>
            <w:hideMark/>
          </w:tcPr>
          <w:p w:rsidR="005519D0" w:rsidRPr="002C3DBC" w:rsidRDefault="005519D0" w:rsidP="00C040F6">
            <w:pPr>
              <w:spacing w:after="0"/>
              <w:jc w:val="center"/>
              <w:rPr>
                <w:rFonts w:ascii="Times New Roman" w:eastAsia="Times New Roman" w:hAnsi="Times New Roman" w:cs="Times New Roman"/>
                <w:b/>
                <w:sz w:val="22"/>
                <w:lang w:eastAsia="en-GB"/>
              </w:rPr>
            </w:pPr>
            <w:r w:rsidRPr="002C3DBC">
              <w:rPr>
                <w:rFonts w:ascii="Times New Roman" w:eastAsia="Times New Roman" w:hAnsi="Times New Roman" w:cs="Times New Roman"/>
                <w:b/>
                <w:sz w:val="22"/>
                <w:lang w:eastAsia="en-GB"/>
              </w:rPr>
              <w:t>Wave</w:t>
            </w:r>
          </w:p>
        </w:tc>
        <w:tc>
          <w:tcPr>
            <w:tcW w:w="991" w:type="dxa"/>
            <w:vMerge w:val="restart"/>
            <w:shd w:val="clear" w:color="auto" w:fill="auto"/>
            <w:noWrap/>
            <w:vAlign w:val="center"/>
            <w:hideMark/>
          </w:tcPr>
          <w:p w:rsidR="005519D0" w:rsidRPr="002C3DBC" w:rsidRDefault="005519D0" w:rsidP="00C040F6">
            <w:pPr>
              <w:spacing w:after="0"/>
              <w:jc w:val="center"/>
              <w:rPr>
                <w:rFonts w:ascii="Times New Roman" w:eastAsia="Times New Roman" w:hAnsi="Times New Roman" w:cs="Times New Roman"/>
                <w:b/>
                <w:sz w:val="22"/>
                <w:lang w:eastAsia="en-GB"/>
              </w:rPr>
            </w:pPr>
            <w:r w:rsidRPr="002C3DBC">
              <w:rPr>
                <w:rFonts w:ascii="Times New Roman" w:eastAsia="Times New Roman" w:hAnsi="Times New Roman" w:cs="Times New Roman"/>
                <w:b/>
                <w:sz w:val="22"/>
                <w:lang w:eastAsia="en-GB"/>
              </w:rPr>
              <w:t>Total</w:t>
            </w:r>
          </w:p>
        </w:tc>
      </w:tr>
      <w:tr w:rsidR="005519D0" w:rsidRPr="002C3DBC" w:rsidTr="00C040F6">
        <w:trPr>
          <w:trHeight w:val="300"/>
        </w:trPr>
        <w:tc>
          <w:tcPr>
            <w:tcW w:w="3552" w:type="dxa"/>
            <w:vMerge/>
            <w:shd w:val="clear" w:color="auto" w:fill="auto"/>
            <w:noWrap/>
            <w:vAlign w:val="bottom"/>
            <w:hideMark/>
          </w:tcPr>
          <w:p w:rsidR="005519D0" w:rsidRPr="002C3DBC" w:rsidRDefault="005519D0" w:rsidP="00C040F6">
            <w:pPr>
              <w:spacing w:after="0"/>
              <w:rPr>
                <w:rFonts w:ascii="Times New Roman" w:eastAsia="Times New Roman" w:hAnsi="Times New Roman" w:cs="Times New Roman"/>
                <w:sz w:val="22"/>
                <w:lang w:eastAsia="en-GB"/>
              </w:rPr>
            </w:pPr>
          </w:p>
        </w:tc>
        <w:tc>
          <w:tcPr>
            <w:tcW w:w="853" w:type="dxa"/>
            <w:shd w:val="clear" w:color="auto" w:fill="auto"/>
            <w:noWrap/>
            <w:vAlign w:val="center"/>
            <w:hideMark/>
          </w:tcPr>
          <w:p w:rsidR="005519D0" w:rsidRPr="002C3DBC" w:rsidRDefault="005519D0" w:rsidP="00C040F6">
            <w:pPr>
              <w:spacing w:after="0"/>
              <w:jc w:val="center"/>
              <w:rPr>
                <w:rFonts w:ascii="Times New Roman" w:eastAsia="Times New Roman" w:hAnsi="Times New Roman" w:cs="Times New Roman"/>
                <w:b/>
                <w:sz w:val="22"/>
                <w:lang w:eastAsia="en-GB"/>
              </w:rPr>
            </w:pPr>
            <w:r w:rsidRPr="002C3DBC">
              <w:rPr>
                <w:rFonts w:ascii="Times New Roman" w:eastAsia="Times New Roman" w:hAnsi="Times New Roman" w:cs="Times New Roman"/>
                <w:b/>
                <w:sz w:val="22"/>
                <w:lang w:eastAsia="en-GB"/>
              </w:rPr>
              <w:t>1</w:t>
            </w:r>
          </w:p>
        </w:tc>
        <w:tc>
          <w:tcPr>
            <w:tcW w:w="852" w:type="dxa"/>
            <w:shd w:val="clear" w:color="auto" w:fill="auto"/>
            <w:noWrap/>
            <w:vAlign w:val="center"/>
            <w:hideMark/>
          </w:tcPr>
          <w:p w:rsidR="005519D0" w:rsidRPr="002C3DBC" w:rsidRDefault="005519D0" w:rsidP="00C040F6">
            <w:pPr>
              <w:spacing w:after="0"/>
              <w:jc w:val="center"/>
              <w:rPr>
                <w:rFonts w:ascii="Times New Roman" w:eastAsia="Times New Roman" w:hAnsi="Times New Roman" w:cs="Times New Roman"/>
                <w:b/>
                <w:sz w:val="22"/>
                <w:lang w:eastAsia="en-GB"/>
              </w:rPr>
            </w:pPr>
            <w:r w:rsidRPr="002C3DBC">
              <w:rPr>
                <w:rFonts w:ascii="Times New Roman" w:eastAsia="Times New Roman" w:hAnsi="Times New Roman" w:cs="Times New Roman"/>
                <w:b/>
                <w:sz w:val="22"/>
                <w:lang w:eastAsia="en-GB"/>
              </w:rPr>
              <w:t>2</w:t>
            </w:r>
          </w:p>
        </w:tc>
        <w:tc>
          <w:tcPr>
            <w:tcW w:w="851" w:type="dxa"/>
            <w:shd w:val="clear" w:color="auto" w:fill="auto"/>
            <w:noWrap/>
            <w:vAlign w:val="center"/>
            <w:hideMark/>
          </w:tcPr>
          <w:p w:rsidR="005519D0" w:rsidRPr="002C3DBC" w:rsidRDefault="005519D0" w:rsidP="00C040F6">
            <w:pPr>
              <w:spacing w:after="0"/>
              <w:jc w:val="center"/>
              <w:rPr>
                <w:rFonts w:ascii="Times New Roman" w:eastAsia="Times New Roman" w:hAnsi="Times New Roman" w:cs="Times New Roman"/>
                <w:b/>
                <w:sz w:val="22"/>
                <w:lang w:eastAsia="en-GB"/>
              </w:rPr>
            </w:pPr>
            <w:r w:rsidRPr="002C3DBC">
              <w:rPr>
                <w:rFonts w:ascii="Times New Roman" w:eastAsia="Times New Roman" w:hAnsi="Times New Roman" w:cs="Times New Roman"/>
                <w:b/>
                <w:sz w:val="22"/>
                <w:lang w:eastAsia="en-GB"/>
              </w:rPr>
              <w:t>3</w:t>
            </w:r>
          </w:p>
        </w:tc>
        <w:tc>
          <w:tcPr>
            <w:tcW w:w="852" w:type="dxa"/>
            <w:shd w:val="clear" w:color="auto" w:fill="auto"/>
            <w:noWrap/>
            <w:vAlign w:val="center"/>
            <w:hideMark/>
          </w:tcPr>
          <w:p w:rsidR="005519D0" w:rsidRPr="002C3DBC" w:rsidRDefault="005519D0" w:rsidP="00C040F6">
            <w:pPr>
              <w:spacing w:after="0"/>
              <w:jc w:val="center"/>
              <w:rPr>
                <w:rFonts w:ascii="Times New Roman" w:eastAsia="Times New Roman" w:hAnsi="Times New Roman" w:cs="Times New Roman"/>
                <w:b/>
                <w:sz w:val="22"/>
                <w:lang w:eastAsia="en-GB"/>
              </w:rPr>
            </w:pPr>
            <w:r w:rsidRPr="002C3DBC">
              <w:rPr>
                <w:rFonts w:ascii="Times New Roman" w:eastAsia="Times New Roman" w:hAnsi="Times New Roman" w:cs="Times New Roman"/>
                <w:b/>
                <w:sz w:val="22"/>
                <w:lang w:eastAsia="en-GB"/>
              </w:rPr>
              <w:t>4</w:t>
            </w:r>
          </w:p>
        </w:tc>
        <w:tc>
          <w:tcPr>
            <w:tcW w:w="852" w:type="dxa"/>
            <w:shd w:val="clear" w:color="auto" w:fill="auto"/>
            <w:noWrap/>
            <w:vAlign w:val="center"/>
            <w:hideMark/>
          </w:tcPr>
          <w:p w:rsidR="005519D0" w:rsidRPr="002C3DBC" w:rsidRDefault="005519D0" w:rsidP="00C040F6">
            <w:pPr>
              <w:spacing w:after="0"/>
              <w:jc w:val="center"/>
              <w:rPr>
                <w:rFonts w:ascii="Times New Roman" w:eastAsia="Times New Roman" w:hAnsi="Times New Roman" w:cs="Times New Roman"/>
                <w:b/>
                <w:sz w:val="22"/>
                <w:lang w:eastAsia="en-GB"/>
              </w:rPr>
            </w:pPr>
            <w:r w:rsidRPr="002C3DBC">
              <w:rPr>
                <w:rFonts w:ascii="Times New Roman" w:eastAsia="Times New Roman" w:hAnsi="Times New Roman" w:cs="Times New Roman"/>
                <w:b/>
                <w:sz w:val="22"/>
                <w:lang w:eastAsia="en-GB"/>
              </w:rPr>
              <w:t>5</w:t>
            </w:r>
          </w:p>
        </w:tc>
        <w:tc>
          <w:tcPr>
            <w:tcW w:w="991" w:type="dxa"/>
            <w:vMerge/>
            <w:shd w:val="clear" w:color="auto" w:fill="auto"/>
            <w:noWrap/>
            <w:vAlign w:val="bottom"/>
            <w:hideMark/>
          </w:tcPr>
          <w:p w:rsidR="005519D0" w:rsidRPr="002C3DBC" w:rsidRDefault="005519D0" w:rsidP="00C040F6">
            <w:pPr>
              <w:spacing w:after="0"/>
              <w:rPr>
                <w:rFonts w:ascii="Times New Roman" w:eastAsia="Times New Roman" w:hAnsi="Times New Roman" w:cs="Times New Roman"/>
                <w:sz w:val="22"/>
                <w:lang w:eastAsia="en-GB"/>
              </w:rPr>
            </w:pPr>
          </w:p>
        </w:tc>
      </w:tr>
      <w:tr w:rsidR="005519D0" w:rsidRPr="002C3DBC" w:rsidTr="00C040F6">
        <w:trPr>
          <w:trHeight w:val="300"/>
        </w:trPr>
        <w:tc>
          <w:tcPr>
            <w:tcW w:w="3552" w:type="dxa"/>
            <w:shd w:val="clear" w:color="auto" w:fill="auto"/>
            <w:noWrap/>
            <w:vAlign w:val="bottom"/>
          </w:tcPr>
          <w:p w:rsidR="005519D0" w:rsidRPr="002C3DBC" w:rsidRDefault="005519D0" w:rsidP="00C040F6">
            <w:pPr>
              <w:spacing w:after="0"/>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England</w:t>
            </w:r>
          </w:p>
        </w:tc>
        <w:tc>
          <w:tcPr>
            <w:tcW w:w="853" w:type="dxa"/>
            <w:shd w:val="clear" w:color="auto" w:fill="auto"/>
            <w:noWrap/>
            <w:vAlign w:val="center"/>
          </w:tcPr>
          <w:p w:rsidR="005519D0" w:rsidRPr="002C3DBC" w:rsidRDefault="005519D0" w:rsidP="00C040F6">
            <w:pPr>
              <w:spacing w:after="0"/>
              <w:jc w:val="center"/>
              <w:rPr>
                <w:rFonts w:ascii="Times New Roman" w:eastAsia="Times New Roman" w:hAnsi="Times New Roman" w:cs="Times New Roman"/>
                <w:sz w:val="22"/>
                <w:lang w:eastAsia="en-GB"/>
              </w:rPr>
            </w:pPr>
          </w:p>
        </w:tc>
        <w:tc>
          <w:tcPr>
            <w:tcW w:w="852" w:type="dxa"/>
            <w:shd w:val="clear" w:color="auto" w:fill="auto"/>
            <w:noWrap/>
            <w:vAlign w:val="center"/>
          </w:tcPr>
          <w:p w:rsidR="005519D0" w:rsidRPr="002C3DBC" w:rsidRDefault="005519D0" w:rsidP="00C040F6">
            <w:pPr>
              <w:spacing w:after="0"/>
              <w:jc w:val="center"/>
              <w:rPr>
                <w:rFonts w:ascii="Times New Roman" w:eastAsia="Times New Roman" w:hAnsi="Times New Roman" w:cs="Times New Roman"/>
                <w:sz w:val="22"/>
                <w:lang w:eastAsia="en-GB"/>
              </w:rPr>
            </w:pPr>
          </w:p>
        </w:tc>
        <w:tc>
          <w:tcPr>
            <w:tcW w:w="851" w:type="dxa"/>
            <w:shd w:val="clear" w:color="auto" w:fill="auto"/>
            <w:noWrap/>
            <w:vAlign w:val="center"/>
          </w:tcPr>
          <w:p w:rsidR="005519D0" w:rsidRPr="002C3DBC" w:rsidRDefault="005519D0" w:rsidP="00C040F6">
            <w:pPr>
              <w:spacing w:after="0"/>
              <w:jc w:val="center"/>
              <w:rPr>
                <w:rFonts w:ascii="Times New Roman" w:eastAsia="Times New Roman" w:hAnsi="Times New Roman" w:cs="Times New Roman"/>
                <w:sz w:val="22"/>
                <w:lang w:eastAsia="en-GB"/>
              </w:rPr>
            </w:pPr>
          </w:p>
        </w:tc>
        <w:tc>
          <w:tcPr>
            <w:tcW w:w="852" w:type="dxa"/>
            <w:shd w:val="clear" w:color="auto" w:fill="auto"/>
            <w:noWrap/>
            <w:vAlign w:val="center"/>
          </w:tcPr>
          <w:p w:rsidR="005519D0" w:rsidRPr="002C3DBC" w:rsidRDefault="005519D0" w:rsidP="00C040F6">
            <w:pPr>
              <w:spacing w:after="0"/>
              <w:jc w:val="center"/>
              <w:rPr>
                <w:rFonts w:ascii="Times New Roman" w:eastAsia="Times New Roman" w:hAnsi="Times New Roman" w:cs="Times New Roman"/>
                <w:sz w:val="22"/>
                <w:lang w:eastAsia="en-GB"/>
              </w:rPr>
            </w:pPr>
          </w:p>
        </w:tc>
        <w:tc>
          <w:tcPr>
            <w:tcW w:w="852" w:type="dxa"/>
            <w:shd w:val="clear" w:color="auto" w:fill="auto"/>
            <w:noWrap/>
            <w:vAlign w:val="center"/>
          </w:tcPr>
          <w:p w:rsidR="005519D0" w:rsidRPr="002C3DBC" w:rsidRDefault="005519D0" w:rsidP="00C040F6">
            <w:pPr>
              <w:spacing w:after="0"/>
              <w:jc w:val="center"/>
              <w:rPr>
                <w:rFonts w:ascii="Times New Roman" w:eastAsia="Times New Roman" w:hAnsi="Times New Roman" w:cs="Times New Roman"/>
                <w:sz w:val="22"/>
                <w:lang w:eastAsia="en-GB"/>
              </w:rPr>
            </w:pPr>
          </w:p>
        </w:tc>
        <w:tc>
          <w:tcPr>
            <w:tcW w:w="991" w:type="dxa"/>
            <w:shd w:val="clear" w:color="auto" w:fill="auto"/>
            <w:noWrap/>
            <w:vAlign w:val="bottom"/>
          </w:tcPr>
          <w:p w:rsidR="005519D0" w:rsidRPr="002C3DBC" w:rsidRDefault="005519D0" w:rsidP="00C040F6">
            <w:pPr>
              <w:spacing w:after="0"/>
              <w:rPr>
                <w:rFonts w:ascii="Times New Roman" w:eastAsia="Times New Roman" w:hAnsi="Times New Roman" w:cs="Times New Roman"/>
                <w:sz w:val="22"/>
                <w:lang w:eastAsia="en-GB"/>
              </w:rPr>
            </w:pPr>
          </w:p>
        </w:tc>
      </w:tr>
      <w:tr w:rsidR="005519D0" w:rsidRPr="002C3DBC" w:rsidTr="00C040F6">
        <w:trPr>
          <w:trHeight w:val="300"/>
        </w:trPr>
        <w:tc>
          <w:tcPr>
            <w:tcW w:w="3552"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i/>
                <w:iCs/>
                <w:sz w:val="22"/>
                <w:lang w:eastAsia="en-GB"/>
              </w:rPr>
            </w:pPr>
            <w:r w:rsidRPr="002C3DBC">
              <w:rPr>
                <w:rFonts w:ascii="Times New Roman" w:eastAsia="Times New Roman" w:hAnsi="Times New Roman" w:cs="Times New Roman"/>
                <w:i/>
                <w:iCs/>
                <w:sz w:val="22"/>
                <w:lang w:eastAsia="en-GB"/>
              </w:rPr>
              <w:t>Blue collar communities</w:t>
            </w:r>
          </w:p>
        </w:tc>
        <w:tc>
          <w:tcPr>
            <w:tcW w:w="853"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9,040</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8,773</w:t>
            </w:r>
          </w:p>
        </w:tc>
        <w:tc>
          <w:tcPr>
            <w:tcW w:w="851"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7,833</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7,307</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6,888</w:t>
            </w:r>
          </w:p>
        </w:tc>
        <w:tc>
          <w:tcPr>
            <w:tcW w:w="991"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39,841</w:t>
            </w:r>
          </w:p>
        </w:tc>
      </w:tr>
      <w:tr w:rsidR="005519D0" w:rsidRPr="002C3DBC" w:rsidTr="00C040F6">
        <w:trPr>
          <w:trHeight w:val="300"/>
        </w:trPr>
        <w:tc>
          <w:tcPr>
            <w:tcW w:w="3552"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i/>
                <w:iCs/>
                <w:sz w:val="22"/>
                <w:lang w:eastAsia="en-GB"/>
              </w:rPr>
            </w:pPr>
            <w:r w:rsidRPr="002C3DBC">
              <w:rPr>
                <w:rFonts w:ascii="Times New Roman" w:eastAsia="Times New Roman" w:hAnsi="Times New Roman" w:cs="Times New Roman"/>
                <w:i/>
                <w:iCs/>
                <w:sz w:val="22"/>
                <w:lang w:eastAsia="en-GB"/>
              </w:rPr>
              <w:t>City living</w:t>
            </w:r>
          </w:p>
        </w:tc>
        <w:tc>
          <w:tcPr>
            <w:tcW w:w="853"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3,259</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2,609</w:t>
            </w:r>
          </w:p>
        </w:tc>
        <w:tc>
          <w:tcPr>
            <w:tcW w:w="851"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2,362</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2,216</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2,113</w:t>
            </w:r>
          </w:p>
        </w:tc>
        <w:tc>
          <w:tcPr>
            <w:tcW w:w="991"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12,559</w:t>
            </w:r>
          </w:p>
        </w:tc>
      </w:tr>
      <w:tr w:rsidR="005519D0" w:rsidRPr="002C3DBC" w:rsidTr="00C040F6">
        <w:trPr>
          <w:trHeight w:val="300"/>
        </w:trPr>
        <w:tc>
          <w:tcPr>
            <w:tcW w:w="3552"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i/>
                <w:iCs/>
                <w:sz w:val="22"/>
                <w:lang w:eastAsia="en-GB"/>
              </w:rPr>
            </w:pPr>
            <w:r w:rsidRPr="002C3DBC">
              <w:rPr>
                <w:rFonts w:ascii="Times New Roman" w:eastAsia="Times New Roman" w:hAnsi="Times New Roman" w:cs="Times New Roman"/>
                <w:i/>
                <w:iCs/>
                <w:sz w:val="22"/>
                <w:lang w:eastAsia="en-GB"/>
              </w:rPr>
              <w:t>Countryside</w:t>
            </w:r>
          </w:p>
        </w:tc>
        <w:tc>
          <w:tcPr>
            <w:tcW w:w="853"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6,324</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6,385</w:t>
            </w:r>
          </w:p>
        </w:tc>
        <w:tc>
          <w:tcPr>
            <w:tcW w:w="851"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5,947</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5,668</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5,393</w:t>
            </w:r>
          </w:p>
        </w:tc>
        <w:tc>
          <w:tcPr>
            <w:tcW w:w="991"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29,717</w:t>
            </w:r>
          </w:p>
        </w:tc>
      </w:tr>
      <w:tr w:rsidR="005519D0" w:rsidRPr="002C3DBC" w:rsidTr="00C040F6">
        <w:trPr>
          <w:trHeight w:val="300"/>
        </w:trPr>
        <w:tc>
          <w:tcPr>
            <w:tcW w:w="3552"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i/>
                <w:iCs/>
                <w:sz w:val="22"/>
                <w:lang w:eastAsia="en-GB"/>
              </w:rPr>
            </w:pPr>
            <w:r w:rsidRPr="002C3DBC">
              <w:rPr>
                <w:rFonts w:ascii="Times New Roman" w:eastAsia="Times New Roman" w:hAnsi="Times New Roman" w:cs="Times New Roman"/>
                <w:i/>
                <w:iCs/>
                <w:sz w:val="22"/>
                <w:lang w:eastAsia="en-GB"/>
              </w:rPr>
              <w:t>Prospering suburbs</w:t>
            </w:r>
          </w:p>
        </w:tc>
        <w:tc>
          <w:tcPr>
            <w:tcW w:w="853"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12,524</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12,476</w:t>
            </w:r>
          </w:p>
        </w:tc>
        <w:tc>
          <w:tcPr>
            <w:tcW w:w="851"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11,490</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10,914</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10,561</w:t>
            </w:r>
          </w:p>
        </w:tc>
        <w:tc>
          <w:tcPr>
            <w:tcW w:w="991"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57,965</w:t>
            </w:r>
          </w:p>
        </w:tc>
      </w:tr>
      <w:tr w:rsidR="005519D0" w:rsidRPr="002C3DBC" w:rsidTr="00C040F6">
        <w:trPr>
          <w:trHeight w:val="300"/>
        </w:trPr>
        <w:tc>
          <w:tcPr>
            <w:tcW w:w="3552"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i/>
                <w:iCs/>
                <w:sz w:val="22"/>
                <w:lang w:eastAsia="en-GB"/>
              </w:rPr>
            </w:pPr>
            <w:r w:rsidRPr="002C3DBC">
              <w:rPr>
                <w:rFonts w:ascii="Times New Roman" w:eastAsia="Times New Roman" w:hAnsi="Times New Roman" w:cs="Times New Roman"/>
                <w:i/>
                <w:iCs/>
                <w:sz w:val="22"/>
                <w:lang w:eastAsia="en-GB"/>
              </w:rPr>
              <w:t>Constrained by circumstances</w:t>
            </w:r>
          </w:p>
        </w:tc>
        <w:tc>
          <w:tcPr>
            <w:tcW w:w="853"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5,357</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4,863</w:t>
            </w:r>
          </w:p>
        </w:tc>
        <w:tc>
          <w:tcPr>
            <w:tcW w:w="851"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4,524</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4,178</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3,949</w:t>
            </w:r>
          </w:p>
        </w:tc>
        <w:tc>
          <w:tcPr>
            <w:tcW w:w="991"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22,871</w:t>
            </w:r>
          </w:p>
        </w:tc>
      </w:tr>
      <w:tr w:rsidR="005519D0" w:rsidRPr="002C3DBC" w:rsidTr="00C040F6">
        <w:trPr>
          <w:trHeight w:val="300"/>
        </w:trPr>
        <w:tc>
          <w:tcPr>
            <w:tcW w:w="3552"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i/>
                <w:iCs/>
                <w:sz w:val="22"/>
                <w:lang w:eastAsia="en-GB"/>
              </w:rPr>
            </w:pPr>
            <w:r w:rsidRPr="002C3DBC">
              <w:rPr>
                <w:rFonts w:ascii="Times New Roman" w:eastAsia="Times New Roman" w:hAnsi="Times New Roman" w:cs="Times New Roman"/>
                <w:i/>
                <w:iCs/>
                <w:sz w:val="22"/>
                <w:lang w:eastAsia="en-GB"/>
              </w:rPr>
              <w:t>Typical traits</w:t>
            </w:r>
          </w:p>
        </w:tc>
        <w:tc>
          <w:tcPr>
            <w:tcW w:w="853"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11,983</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11,539</w:t>
            </w:r>
          </w:p>
        </w:tc>
        <w:tc>
          <w:tcPr>
            <w:tcW w:w="851"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10,694</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10,017</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9,421</w:t>
            </w:r>
          </w:p>
        </w:tc>
        <w:tc>
          <w:tcPr>
            <w:tcW w:w="991"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53,654</w:t>
            </w:r>
          </w:p>
        </w:tc>
      </w:tr>
      <w:tr w:rsidR="005519D0" w:rsidRPr="002C3DBC" w:rsidTr="00C040F6">
        <w:trPr>
          <w:trHeight w:val="300"/>
        </w:trPr>
        <w:tc>
          <w:tcPr>
            <w:tcW w:w="3552"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i/>
                <w:iCs/>
                <w:sz w:val="22"/>
                <w:lang w:eastAsia="en-GB"/>
              </w:rPr>
            </w:pPr>
            <w:r w:rsidRPr="002C3DBC">
              <w:rPr>
                <w:rFonts w:ascii="Times New Roman" w:eastAsia="Times New Roman" w:hAnsi="Times New Roman" w:cs="Times New Roman"/>
                <w:i/>
                <w:iCs/>
                <w:sz w:val="22"/>
                <w:lang w:eastAsia="en-GB"/>
              </w:rPr>
              <w:t>Multicultural</w:t>
            </w:r>
          </w:p>
        </w:tc>
        <w:tc>
          <w:tcPr>
            <w:tcW w:w="853"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16,780</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12,479</w:t>
            </w:r>
          </w:p>
        </w:tc>
        <w:tc>
          <w:tcPr>
            <w:tcW w:w="851"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11,188</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10,160</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9,294</w:t>
            </w:r>
          </w:p>
        </w:tc>
        <w:tc>
          <w:tcPr>
            <w:tcW w:w="991"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59,901</w:t>
            </w:r>
          </w:p>
        </w:tc>
      </w:tr>
      <w:tr w:rsidR="005519D0" w:rsidRPr="002C3DBC" w:rsidTr="00C040F6">
        <w:trPr>
          <w:trHeight w:val="300"/>
        </w:trPr>
        <w:tc>
          <w:tcPr>
            <w:tcW w:w="3552" w:type="dxa"/>
            <w:shd w:val="clear" w:color="auto" w:fill="auto"/>
            <w:noWrap/>
            <w:vAlign w:val="bottom"/>
            <w:hideMark/>
          </w:tcPr>
          <w:p w:rsidR="005519D0" w:rsidRPr="002C3DBC" w:rsidRDefault="005519D0" w:rsidP="00C040F6">
            <w:pPr>
              <w:spacing w:after="0"/>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Wales</w:t>
            </w:r>
          </w:p>
        </w:tc>
        <w:tc>
          <w:tcPr>
            <w:tcW w:w="853"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sz w:val="22"/>
                <w:lang w:eastAsia="en-GB"/>
              </w:rPr>
            </w:pPr>
          </w:p>
        </w:tc>
        <w:tc>
          <w:tcPr>
            <w:tcW w:w="852"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sz w:val="22"/>
                <w:lang w:eastAsia="en-GB"/>
              </w:rPr>
            </w:pPr>
          </w:p>
        </w:tc>
        <w:tc>
          <w:tcPr>
            <w:tcW w:w="851"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sz w:val="22"/>
                <w:lang w:eastAsia="en-GB"/>
              </w:rPr>
            </w:pPr>
          </w:p>
        </w:tc>
        <w:tc>
          <w:tcPr>
            <w:tcW w:w="852"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sz w:val="22"/>
                <w:lang w:eastAsia="en-GB"/>
              </w:rPr>
            </w:pPr>
          </w:p>
        </w:tc>
        <w:tc>
          <w:tcPr>
            <w:tcW w:w="852"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sz w:val="22"/>
                <w:lang w:eastAsia="en-GB"/>
              </w:rPr>
            </w:pPr>
          </w:p>
        </w:tc>
        <w:tc>
          <w:tcPr>
            <w:tcW w:w="991"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sz w:val="22"/>
                <w:lang w:eastAsia="en-GB"/>
              </w:rPr>
            </w:pPr>
          </w:p>
        </w:tc>
      </w:tr>
      <w:tr w:rsidR="005519D0" w:rsidRPr="002C3DBC" w:rsidTr="00C040F6">
        <w:trPr>
          <w:trHeight w:val="300"/>
        </w:trPr>
        <w:tc>
          <w:tcPr>
            <w:tcW w:w="3552"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i/>
                <w:iCs/>
                <w:sz w:val="22"/>
                <w:lang w:eastAsia="en-GB"/>
              </w:rPr>
            </w:pPr>
            <w:r w:rsidRPr="002C3DBC">
              <w:rPr>
                <w:rFonts w:ascii="Times New Roman" w:eastAsia="Times New Roman" w:hAnsi="Times New Roman" w:cs="Times New Roman"/>
                <w:i/>
                <w:iCs/>
                <w:sz w:val="22"/>
                <w:lang w:eastAsia="en-GB"/>
              </w:rPr>
              <w:t>Blue collar communities</w:t>
            </w:r>
          </w:p>
        </w:tc>
        <w:tc>
          <w:tcPr>
            <w:tcW w:w="853"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998</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1,560</w:t>
            </w:r>
          </w:p>
        </w:tc>
        <w:tc>
          <w:tcPr>
            <w:tcW w:w="851"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1,423</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1,312</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1,230</w:t>
            </w:r>
          </w:p>
        </w:tc>
        <w:tc>
          <w:tcPr>
            <w:tcW w:w="991"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6,523</w:t>
            </w:r>
          </w:p>
        </w:tc>
      </w:tr>
      <w:tr w:rsidR="005519D0" w:rsidRPr="002C3DBC" w:rsidTr="00C040F6">
        <w:trPr>
          <w:trHeight w:val="300"/>
        </w:trPr>
        <w:tc>
          <w:tcPr>
            <w:tcW w:w="3552"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i/>
                <w:iCs/>
                <w:sz w:val="22"/>
                <w:lang w:eastAsia="en-GB"/>
              </w:rPr>
            </w:pPr>
            <w:r w:rsidRPr="002C3DBC">
              <w:rPr>
                <w:rFonts w:ascii="Times New Roman" w:eastAsia="Times New Roman" w:hAnsi="Times New Roman" w:cs="Times New Roman"/>
                <w:i/>
                <w:iCs/>
                <w:sz w:val="22"/>
                <w:lang w:eastAsia="en-GB"/>
              </w:rPr>
              <w:t>City living</w:t>
            </w:r>
          </w:p>
        </w:tc>
        <w:tc>
          <w:tcPr>
            <w:tcW w:w="853"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83</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88</w:t>
            </w:r>
          </w:p>
        </w:tc>
        <w:tc>
          <w:tcPr>
            <w:tcW w:w="851"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84</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76</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64</w:t>
            </w:r>
          </w:p>
        </w:tc>
        <w:tc>
          <w:tcPr>
            <w:tcW w:w="991"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395</w:t>
            </w:r>
          </w:p>
        </w:tc>
      </w:tr>
      <w:tr w:rsidR="005519D0" w:rsidRPr="002C3DBC" w:rsidTr="00C040F6">
        <w:trPr>
          <w:trHeight w:val="300"/>
        </w:trPr>
        <w:tc>
          <w:tcPr>
            <w:tcW w:w="3552"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i/>
                <w:iCs/>
                <w:sz w:val="22"/>
                <w:lang w:eastAsia="en-GB"/>
              </w:rPr>
            </w:pPr>
            <w:r w:rsidRPr="002C3DBC">
              <w:rPr>
                <w:rFonts w:ascii="Times New Roman" w:eastAsia="Times New Roman" w:hAnsi="Times New Roman" w:cs="Times New Roman"/>
                <w:i/>
                <w:iCs/>
                <w:sz w:val="22"/>
                <w:lang w:eastAsia="en-GB"/>
              </w:rPr>
              <w:t>Countryside</w:t>
            </w:r>
          </w:p>
        </w:tc>
        <w:tc>
          <w:tcPr>
            <w:tcW w:w="853"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596</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1,140</w:t>
            </w:r>
          </w:p>
        </w:tc>
        <w:tc>
          <w:tcPr>
            <w:tcW w:w="851"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1,106</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1,059</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984</w:t>
            </w:r>
          </w:p>
        </w:tc>
        <w:tc>
          <w:tcPr>
            <w:tcW w:w="991"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4,885</w:t>
            </w:r>
          </w:p>
        </w:tc>
      </w:tr>
      <w:tr w:rsidR="005519D0" w:rsidRPr="002C3DBC" w:rsidTr="00C040F6">
        <w:trPr>
          <w:trHeight w:val="300"/>
        </w:trPr>
        <w:tc>
          <w:tcPr>
            <w:tcW w:w="3552"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i/>
                <w:iCs/>
                <w:sz w:val="22"/>
                <w:lang w:eastAsia="en-GB"/>
              </w:rPr>
            </w:pPr>
            <w:r w:rsidRPr="002C3DBC">
              <w:rPr>
                <w:rFonts w:ascii="Times New Roman" w:eastAsia="Times New Roman" w:hAnsi="Times New Roman" w:cs="Times New Roman"/>
                <w:i/>
                <w:iCs/>
                <w:sz w:val="22"/>
                <w:lang w:eastAsia="en-GB"/>
              </w:rPr>
              <w:t>Prospering suburbs</w:t>
            </w:r>
          </w:p>
        </w:tc>
        <w:tc>
          <w:tcPr>
            <w:tcW w:w="853"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556</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1,026</w:t>
            </w:r>
          </w:p>
        </w:tc>
        <w:tc>
          <w:tcPr>
            <w:tcW w:w="851"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976</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923</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841</w:t>
            </w:r>
          </w:p>
        </w:tc>
        <w:tc>
          <w:tcPr>
            <w:tcW w:w="991"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4,322</w:t>
            </w:r>
          </w:p>
        </w:tc>
      </w:tr>
      <w:tr w:rsidR="005519D0" w:rsidRPr="002C3DBC" w:rsidTr="00C040F6">
        <w:trPr>
          <w:trHeight w:val="300"/>
        </w:trPr>
        <w:tc>
          <w:tcPr>
            <w:tcW w:w="3552"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i/>
                <w:iCs/>
                <w:sz w:val="22"/>
                <w:lang w:eastAsia="en-GB"/>
              </w:rPr>
            </w:pPr>
            <w:r w:rsidRPr="002C3DBC">
              <w:rPr>
                <w:rFonts w:ascii="Times New Roman" w:eastAsia="Times New Roman" w:hAnsi="Times New Roman" w:cs="Times New Roman"/>
                <w:i/>
                <w:iCs/>
                <w:sz w:val="22"/>
                <w:lang w:eastAsia="en-GB"/>
              </w:rPr>
              <w:t>Constrained by circumstances</w:t>
            </w:r>
          </w:p>
        </w:tc>
        <w:tc>
          <w:tcPr>
            <w:tcW w:w="853"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368</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640</w:t>
            </w:r>
          </w:p>
        </w:tc>
        <w:tc>
          <w:tcPr>
            <w:tcW w:w="851"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606</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525</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452</w:t>
            </w:r>
          </w:p>
        </w:tc>
        <w:tc>
          <w:tcPr>
            <w:tcW w:w="991"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2,591</w:t>
            </w:r>
          </w:p>
        </w:tc>
      </w:tr>
      <w:tr w:rsidR="005519D0" w:rsidRPr="002C3DBC" w:rsidTr="00C040F6">
        <w:trPr>
          <w:trHeight w:val="300"/>
        </w:trPr>
        <w:tc>
          <w:tcPr>
            <w:tcW w:w="3552"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i/>
                <w:iCs/>
                <w:sz w:val="22"/>
                <w:lang w:eastAsia="en-GB"/>
              </w:rPr>
            </w:pPr>
            <w:r w:rsidRPr="002C3DBC">
              <w:rPr>
                <w:rFonts w:ascii="Times New Roman" w:eastAsia="Times New Roman" w:hAnsi="Times New Roman" w:cs="Times New Roman"/>
                <w:i/>
                <w:iCs/>
                <w:sz w:val="22"/>
                <w:lang w:eastAsia="en-GB"/>
              </w:rPr>
              <w:t>Typical traits</w:t>
            </w:r>
          </w:p>
        </w:tc>
        <w:tc>
          <w:tcPr>
            <w:tcW w:w="853"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711</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1,105</w:t>
            </w:r>
          </w:p>
        </w:tc>
        <w:tc>
          <w:tcPr>
            <w:tcW w:w="851"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964</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976</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858</w:t>
            </w:r>
          </w:p>
        </w:tc>
        <w:tc>
          <w:tcPr>
            <w:tcW w:w="991"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4,614</w:t>
            </w:r>
          </w:p>
        </w:tc>
      </w:tr>
      <w:tr w:rsidR="005519D0" w:rsidRPr="002C3DBC" w:rsidTr="00C040F6">
        <w:trPr>
          <w:trHeight w:val="300"/>
        </w:trPr>
        <w:tc>
          <w:tcPr>
            <w:tcW w:w="3552"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i/>
                <w:iCs/>
                <w:sz w:val="22"/>
                <w:lang w:eastAsia="en-GB"/>
              </w:rPr>
            </w:pPr>
            <w:r w:rsidRPr="002C3DBC">
              <w:rPr>
                <w:rFonts w:ascii="Times New Roman" w:eastAsia="Times New Roman" w:hAnsi="Times New Roman" w:cs="Times New Roman"/>
                <w:i/>
                <w:iCs/>
                <w:sz w:val="22"/>
                <w:lang w:eastAsia="en-GB"/>
              </w:rPr>
              <w:t>Multicultural</w:t>
            </w:r>
          </w:p>
        </w:tc>
        <w:tc>
          <w:tcPr>
            <w:tcW w:w="853"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70</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98</w:t>
            </w:r>
          </w:p>
        </w:tc>
        <w:tc>
          <w:tcPr>
            <w:tcW w:w="851"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80</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74</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68</w:t>
            </w:r>
          </w:p>
        </w:tc>
        <w:tc>
          <w:tcPr>
            <w:tcW w:w="991"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390</w:t>
            </w:r>
          </w:p>
        </w:tc>
      </w:tr>
      <w:tr w:rsidR="005519D0" w:rsidRPr="002C3DBC" w:rsidTr="00C040F6">
        <w:trPr>
          <w:trHeight w:val="300"/>
        </w:trPr>
        <w:tc>
          <w:tcPr>
            <w:tcW w:w="3552" w:type="dxa"/>
            <w:shd w:val="clear" w:color="auto" w:fill="auto"/>
            <w:noWrap/>
            <w:vAlign w:val="bottom"/>
            <w:hideMark/>
          </w:tcPr>
          <w:p w:rsidR="005519D0" w:rsidRPr="002C3DBC" w:rsidRDefault="005519D0" w:rsidP="00C040F6">
            <w:pPr>
              <w:spacing w:after="0"/>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Scotland</w:t>
            </w:r>
          </w:p>
        </w:tc>
        <w:tc>
          <w:tcPr>
            <w:tcW w:w="853"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sz w:val="22"/>
                <w:lang w:eastAsia="en-GB"/>
              </w:rPr>
            </w:pPr>
          </w:p>
        </w:tc>
        <w:tc>
          <w:tcPr>
            <w:tcW w:w="852"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sz w:val="22"/>
                <w:lang w:eastAsia="en-GB"/>
              </w:rPr>
            </w:pPr>
          </w:p>
        </w:tc>
        <w:tc>
          <w:tcPr>
            <w:tcW w:w="851"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sz w:val="22"/>
                <w:lang w:eastAsia="en-GB"/>
              </w:rPr>
            </w:pPr>
          </w:p>
        </w:tc>
        <w:tc>
          <w:tcPr>
            <w:tcW w:w="852"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sz w:val="22"/>
                <w:lang w:eastAsia="en-GB"/>
              </w:rPr>
            </w:pPr>
          </w:p>
        </w:tc>
        <w:tc>
          <w:tcPr>
            <w:tcW w:w="852"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sz w:val="22"/>
                <w:lang w:eastAsia="en-GB"/>
              </w:rPr>
            </w:pPr>
          </w:p>
        </w:tc>
        <w:tc>
          <w:tcPr>
            <w:tcW w:w="991"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sz w:val="22"/>
                <w:lang w:eastAsia="en-GB"/>
              </w:rPr>
            </w:pPr>
          </w:p>
        </w:tc>
      </w:tr>
      <w:tr w:rsidR="005519D0" w:rsidRPr="002C3DBC" w:rsidTr="00C040F6">
        <w:trPr>
          <w:trHeight w:val="300"/>
        </w:trPr>
        <w:tc>
          <w:tcPr>
            <w:tcW w:w="3552"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i/>
                <w:iCs/>
                <w:sz w:val="22"/>
                <w:lang w:eastAsia="en-GB"/>
              </w:rPr>
            </w:pPr>
            <w:r w:rsidRPr="002C3DBC">
              <w:rPr>
                <w:rFonts w:ascii="Times New Roman" w:eastAsia="Times New Roman" w:hAnsi="Times New Roman" w:cs="Times New Roman"/>
                <w:i/>
                <w:iCs/>
                <w:sz w:val="22"/>
                <w:lang w:eastAsia="en-GB"/>
              </w:rPr>
              <w:t>Blue collar communities</w:t>
            </w:r>
          </w:p>
        </w:tc>
        <w:tc>
          <w:tcPr>
            <w:tcW w:w="853"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1,083</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1,467</w:t>
            </w:r>
          </w:p>
        </w:tc>
        <w:tc>
          <w:tcPr>
            <w:tcW w:w="851"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1,337</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1,195</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1,091</w:t>
            </w:r>
          </w:p>
        </w:tc>
        <w:tc>
          <w:tcPr>
            <w:tcW w:w="991"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6,173</w:t>
            </w:r>
          </w:p>
        </w:tc>
      </w:tr>
      <w:tr w:rsidR="005519D0" w:rsidRPr="002C3DBC" w:rsidTr="00C040F6">
        <w:trPr>
          <w:trHeight w:val="300"/>
        </w:trPr>
        <w:tc>
          <w:tcPr>
            <w:tcW w:w="3552"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i/>
                <w:iCs/>
                <w:sz w:val="22"/>
                <w:lang w:eastAsia="en-GB"/>
              </w:rPr>
            </w:pPr>
            <w:r w:rsidRPr="002C3DBC">
              <w:rPr>
                <w:rFonts w:ascii="Times New Roman" w:eastAsia="Times New Roman" w:hAnsi="Times New Roman" w:cs="Times New Roman"/>
                <w:i/>
                <w:iCs/>
                <w:sz w:val="22"/>
                <w:lang w:eastAsia="en-GB"/>
              </w:rPr>
              <w:t>City living</w:t>
            </w:r>
          </w:p>
        </w:tc>
        <w:tc>
          <w:tcPr>
            <w:tcW w:w="853"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459</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530</w:t>
            </w:r>
          </w:p>
        </w:tc>
        <w:tc>
          <w:tcPr>
            <w:tcW w:w="851"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474</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426</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394</w:t>
            </w:r>
          </w:p>
        </w:tc>
        <w:tc>
          <w:tcPr>
            <w:tcW w:w="991"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2,283</w:t>
            </w:r>
          </w:p>
        </w:tc>
      </w:tr>
      <w:tr w:rsidR="005519D0" w:rsidRPr="002C3DBC" w:rsidTr="00C040F6">
        <w:trPr>
          <w:trHeight w:val="300"/>
        </w:trPr>
        <w:tc>
          <w:tcPr>
            <w:tcW w:w="3552"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i/>
                <w:iCs/>
                <w:sz w:val="22"/>
                <w:lang w:eastAsia="en-GB"/>
              </w:rPr>
            </w:pPr>
            <w:r w:rsidRPr="002C3DBC">
              <w:rPr>
                <w:rFonts w:ascii="Times New Roman" w:eastAsia="Times New Roman" w:hAnsi="Times New Roman" w:cs="Times New Roman"/>
                <w:i/>
                <w:iCs/>
                <w:sz w:val="22"/>
                <w:lang w:eastAsia="en-GB"/>
              </w:rPr>
              <w:t>Countryside</w:t>
            </w:r>
          </w:p>
        </w:tc>
        <w:tc>
          <w:tcPr>
            <w:tcW w:w="853"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600</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810</w:t>
            </w:r>
          </w:p>
        </w:tc>
        <w:tc>
          <w:tcPr>
            <w:tcW w:w="851"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738</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701</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690</w:t>
            </w:r>
          </w:p>
        </w:tc>
        <w:tc>
          <w:tcPr>
            <w:tcW w:w="991"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3,539</w:t>
            </w:r>
          </w:p>
        </w:tc>
      </w:tr>
      <w:tr w:rsidR="005519D0" w:rsidRPr="002C3DBC" w:rsidTr="00C040F6">
        <w:trPr>
          <w:trHeight w:val="300"/>
        </w:trPr>
        <w:tc>
          <w:tcPr>
            <w:tcW w:w="3552"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i/>
                <w:iCs/>
                <w:sz w:val="22"/>
                <w:lang w:eastAsia="en-GB"/>
              </w:rPr>
            </w:pPr>
            <w:r w:rsidRPr="002C3DBC">
              <w:rPr>
                <w:rFonts w:ascii="Times New Roman" w:eastAsia="Times New Roman" w:hAnsi="Times New Roman" w:cs="Times New Roman"/>
                <w:i/>
                <w:iCs/>
                <w:sz w:val="22"/>
                <w:lang w:eastAsia="en-GB"/>
              </w:rPr>
              <w:t>Prospering suburbs</w:t>
            </w:r>
          </w:p>
        </w:tc>
        <w:tc>
          <w:tcPr>
            <w:tcW w:w="853"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1,206</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1,661</w:t>
            </w:r>
          </w:p>
        </w:tc>
        <w:tc>
          <w:tcPr>
            <w:tcW w:w="851"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1,488</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1,388</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1,298</w:t>
            </w:r>
          </w:p>
        </w:tc>
        <w:tc>
          <w:tcPr>
            <w:tcW w:w="991"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7,041</w:t>
            </w:r>
          </w:p>
        </w:tc>
      </w:tr>
      <w:tr w:rsidR="005519D0" w:rsidRPr="002C3DBC" w:rsidTr="00C040F6">
        <w:trPr>
          <w:trHeight w:val="300"/>
        </w:trPr>
        <w:tc>
          <w:tcPr>
            <w:tcW w:w="3552"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i/>
                <w:iCs/>
                <w:sz w:val="22"/>
                <w:lang w:eastAsia="en-GB"/>
              </w:rPr>
            </w:pPr>
            <w:r w:rsidRPr="002C3DBC">
              <w:rPr>
                <w:rFonts w:ascii="Times New Roman" w:eastAsia="Times New Roman" w:hAnsi="Times New Roman" w:cs="Times New Roman"/>
                <w:i/>
                <w:iCs/>
                <w:sz w:val="22"/>
                <w:lang w:eastAsia="en-GB"/>
              </w:rPr>
              <w:t>Constrained by circumstances</w:t>
            </w:r>
          </w:p>
        </w:tc>
        <w:tc>
          <w:tcPr>
            <w:tcW w:w="853"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1,470</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1,764</w:t>
            </w:r>
          </w:p>
        </w:tc>
        <w:tc>
          <w:tcPr>
            <w:tcW w:w="851"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1,542</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1,368</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1,220</w:t>
            </w:r>
          </w:p>
        </w:tc>
        <w:tc>
          <w:tcPr>
            <w:tcW w:w="991"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7,364</w:t>
            </w:r>
          </w:p>
        </w:tc>
      </w:tr>
      <w:tr w:rsidR="005519D0" w:rsidRPr="002C3DBC" w:rsidTr="00C040F6">
        <w:trPr>
          <w:trHeight w:val="300"/>
        </w:trPr>
        <w:tc>
          <w:tcPr>
            <w:tcW w:w="3552"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i/>
                <w:iCs/>
                <w:sz w:val="22"/>
                <w:lang w:eastAsia="en-GB"/>
              </w:rPr>
            </w:pPr>
            <w:r w:rsidRPr="002C3DBC">
              <w:rPr>
                <w:rFonts w:ascii="Times New Roman" w:eastAsia="Times New Roman" w:hAnsi="Times New Roman" w:cs="Times New Roman"/>
                <w:i/>
                <w:iCs/>
                <w:sz w:val="22"/>
                <w:lang w:eastAsia="en-GB"/>
              </w:rPr>
              <w:t>Typical traits</w:t>
            </w:r>
          </w:p>
        </w:tc>
        <w:tc>
          <w:tcPr>
            <w:tcW w:w="853"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441</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615</w:t>
            </w:r>
          </w:p>
        </w:tc>
        <w:tc>
          <w:tcPr>
            <w:tcW w:w="851"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572</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536</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518</w:t>
            </w:r>
          </w:p>
        </w:tc>
        <w:tc>
          <w:tcPr>
            <w:tcW w:w="991"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2,682</w:t>
            </w:r>
          </w:p>
        </w:tc>
      </w:tr>
      <w:tr w:rsidR="005519D0" w:rsidRPr="002C3DBC" w:rsidTr="00C040F6">
        <w:trPr>
          <w:trHeight w:val="300"/>
        </w:trPr>
        <w:tc>
          <w:tcPr>
            <w:tcW w:w="3552"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i/>
                <w:iCs/>
                <w:sz w:val="22"/>
                <w:lang w:eastAsia="en-GB"/>
              </w:rPr>
            </w:pPr>
            <w:r w:rsidRPr="002C3DBC">
              <w:rPr>
                <w:rFonts w:ascii="Times New Roman" w:eastAsia="Times New Roman" w:hAnsi="Times New Roman" w:cs="Times New Roman"/>
                <w:i/>
                <w:iCs/>
                <w:sz w:val="22"/>
                <w:lang w:eastAsia="en-GB"/>
              </w:rPr>
              <w:t>Multicultural</w:t>
            </w:r>
          </w:p>
        </w:tc>
        <w:tc>
          <w:tcPr>
            <w:tcW w:w="853"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50</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34</w:t>
            </w:r>
          </w:p>
        </w:tc>
        <w:tc>
          <w:tcPr>
            <w:tcW w:w="851"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32</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21</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17</w:t>
            </w:r>
          </w:p>
        </w:tc>
        <w:tc>
          <w:tcPr>
            <w:tcW w:w="991"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154</w:t>
            </w:r>
          </w:p>
        </w:tc>
      </w:tr>
      <w:tr w:rsidR="005519D0" w:rsidRPr="002C3DBC" w:rsidTr="00C040F6">
        <w:trPr>
          <w:trHeight w:val="300"/>
        </w:trPr>
        <w:tc>
          <w:tcPr>
            <w:tcW w:w="3552" w:type="dxa"/>
            <w:shd w:val="clear" w:color="auto" w:fill="auto"/>
            <w:noWrap/>
            <w:vAlign w:val="bottom"/>
            <w:hideMark/>
          </w:tcPr>
          <w:p w:rsidR="005519D0" w:rsidRPr="002C3DBC" w:rsidRDefault="005519D0" w:rsidP="00C040F6">
            <w:pPr>
              <w:spacing w:after="0"/>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Northern Ireland</w:t>
            </w:r>
          </w:p>
        </w:tc>
        <w:tc>
          <w:tcPr>
            <w:tcW w:w="853"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sz w:val="22"/>
                <w:lang w:eastAsia="en-GB"/>
              </w:rPr>
            </w:pPr>
          </w:p>
        </w:tc>
        <w:tc>
          <w:tcPr>
            <w:tcW w:w="852"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sz w:val="22"/>
                <w:lang w:eastAsia="en-GB"/>
              </w:rPr>
            </w:pPr>
          </w:p>
        </w:tc>
        <w:tc>
          <w:tcPr>
            <w:tcW w:w="851"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sz w:val="22"/>
                <w:lang w:eastAsia="en-GB"/>
              </w:rPr>
            </w:pPr>
          </w:p>
        </w:tc>
        <w:tc>
          <w:tcPr>
            <w:tcW w:w="852"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sz w:val="22"/>
                <w:lang w:eastAsia="en-GB"/>
              </w:rPr>
            </w:pPr>
          </w:p>
        </w:tc>
        <w:tc>
          <w:tcPr>
            <w:tcW w:w="852"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sz w:val="22"/>
                <w:lang w:eastAsia="en-GB"/>
              </w:rPr>
            </w:pPr>
          </w:p>
        </w:tc>
        <w:tc>
          <w:tcPr>
            <w:tcW w:w="991"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sz w:val="22"/>
                <w:lang w:eastAsia="en-GB"/>
              </w:rPr>
            </w:pPr>
          </w:p>
        </w:tc>
      </w:tr>
      <w:tr w:rsidR="005519D0" w:rsidRPr="002C3DBC" w:rsidTr="00C040F6">
        <w:trPr>
          <w:trHeight w:val="300"/>
        </w:trPr>
        <w:tc>
          <w:tcPr>
            <w:tcW w:w="3552"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i/>
                <w:iCs/>
                <w:sz w:val="22"/>
                <w:lang w:eastAsia="en-GB"/>
              </w:rPr>
            </w:pPr>
            <w:r w:rsidRPr="002C3DBC">
              <w:rPr>
                <w:rFonts w:ascii="Times New Roman" w:eastAsia="Times New Roman" w:hAnsi="Times New Roman" w:cs="Times New Roman"/>
                <w:i/>
                <w:iCs/>
                <w:sz w:val="22"/>
                <w:lang w:eastAsia="en-GB"/>
              </w:rPr>
              <w:t>Blue collar communities</w:t>
            </w:r>
          </w:p>
        </w:tc>
        <w:tc>
          <w:tcPr>
            <w:tcW w:w="853"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854</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1,473</w:t>
            </w:r>
          </w:p>
        </w:tc>
        <w:tc>
          <w:tcPr>
            <w:tcW w:w="851"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1,324</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1,194</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1,043</w:t>
            </w:r>
          </w:p>
        </w:tc>
        <w:tc>
          <w:tcPr>
            <w:tcW w:w="991"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5,888</w:t>
            </w:r>
          </w:p>
        </w:tc>
      </w:tr>
      <w:tr w:rsidR="005519D0" w:rsidRPr="002C3DBC" w:rsidTr="00C040F6">
        <w:trPr>
          <w:trHeight w:val="300"/>
        </w:trPr>
        <w:tc>
          <w:tcPr>
            <w:tcW w:w="3552"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i/>
                <w:iCs/>
                <w:sz w:val="22"/>
                <w:lang w:eastAsia="en-GB"/>
              </w:rPr>
            </w:pPr>
            <w:r w:rsidRPr="002C3DBC">
              <w:rPr>
                <w:rFonts w:ascii="Times New Roman" w:eastAsia="Times New Roman" w:hAnsi="Times New Roman" w:cs="Times New Roman"/>
                <w:i/>
                <w:iCs/>
                <w:sz w:val="22"/>
                <w:lang w:eastAsia="en-GB"/>
              </w:rPr>
              <w:t>City living</w:t>
            </w:r>
          </w:p>
        </w:tc>
        <w:tc>
          <w:tcPr>
            <w:tcW w:w="853"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37</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30</w:t>
            </w:r>
          </w:p>
        </w:tc>
        <w:tc>
          <w:tcPr>
            <w:tcW w:w="851"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24</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20</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18</w:t>
            </w:r>
          </w:p>
        </w:tc>
        <w:tc>
          <w:tcPr>
            <w:tcW w:w="991"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129</w:t>
            </w:r>
          </w:p>
        </w:tc>
      </w:tr>
      <w:tr w:rsidR="005519D0" w:rsidRPr="002C3DBC" w:rsidTr="00C040F6">
        <w:trPr>
          <w:trHeight w:val="300"/>
        </w:trPr>
        <w:tc>
          <w:tcPr>
            <w:tcW w:w="3552"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i/>
                <w:iCs/>
                <w:sz w:val="22"/>
                <w:lang w:eastAsia="en-GB"/>
              </w:rPr>
            </w:pPr>
            <w:r w:rsidRPr="002C3DBC">
              <w:rPr>
                <w:rFonts w:ascii="Times New Roman" w:eastAsia="Times New Roman" w:hAnsi="Times New Roman" w:cs="Times New Roman"/>
                <w:i/>
                <w:iCs/>
                <w:sz w:val="22"/>
                <w:lang w:eastAsia="en-GB"/>
              </w:rPr>
              <w:t>Countryside</w:t>
            </w:r>
          </w:p>
        </w:tc>
        <w:tc>
          <w:tcPr>
            <w:tcW w:w="853"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940</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1,661</w:t>
            </w:r>
          </w:p>
        </w:tc>
        <w:tc>
          <w:tcPr>
            <w:tcW w:w="851"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1,607</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1,448</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1,344</w:t>
            </w:r>
          </w:p>
        </w:tc>
        <w:tc>
          <w:tcPr>
            <w:tcW w:w="991"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7,000</w:t>
            </w:r>
          </w:p>
        </w:tc>
      </w:tr>
      <w:tr w:rsidR="005519D0" w:rsidRPr="002C3DBC" w:rsidTr="00C040F6">
        <w:trPr>
          <w:trHeight w:val="300"/>
        </w:trPr>
        <w:tc>
          <w:tcPr>
            <w:tcW w:w="3552"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i/>
                <w:iCs/>
                <w:sz w:val="22"/>
                <w:lang w:eastAsia="en-GB"/>
              </w:rPr>
            </w:pPr>
            <w:r w:rsidRPr="002C3DBC">
              <w:rPr>
                <w:rFonts w:ascii="Times New Roman" w:eastAsia="Times New Roman" w:hAnsi="Times New Roman" w:cs="Times New Roman"/>
                <w:i/>
                <w:iCs/>
                <w:sz w:val="22"/>
                <w:lang w:eastAsia="en-GB"/>
              </w:rPr>
              <w:t>Prospering suburbs</w:t>
            </w:r>
          </w:p>
        </w:tc>
        <w:tc>
          <w:tcPr>
            <w:tcW w:w="853"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938</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1,587</w:t>
            </w:r>
          </w:p>
        </w:tc>
        <w:tc>
          <w:tcPr>
            <w:tcW w:w="851"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1,457</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1,270</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1,154</w:t>
            </w:r>
          </w:p>
        </w:tc>
        <w:tc>
          <w:tcPr>
            <w:tcW w:w="991"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6,406</w:t>
            </w:r>
          </w:p>
        </w:tc>
      </w:tr>
      <w:tr w:rsidR="005519D0" w:rsidRPr="002C3DBC" w:rsidTr="00C040F6">
        <w:trPr>
          <w:trHeight w:val="300"/>
        </w:trPr>
        <w:tc>
          <w:tcPr>
            <w:tcW w:w="3552"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i/>
                <w:iCs/>
                <w:sz w:val="22"/>
                <w:lang w:eastAsia="en-GB"/>
              </w:rPr>
            </w:pPr>
            <w:r w:rsidRPr="002C3DBC">
              <w:rPr>
                <w:rFonts w:ascii="Times New Roman" w:eastAsia="Times New Roman" w:hAnsi="Times New Roman" w:cs="Times New Roman"/>
                <w:i/>
                <w:iCs/>
                <w:sz w:val="22"/>
                <w:lang w:eastAsia="en-GB"/>
              </w:rPr>
              <w:t>Constrained by circumstances</w:t>
            </w:r>
          </w:p>
        </w:tc>
        <w:tc>
          <w:tcPr>
            <w:tcW w:w="853"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325</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533</w:t>
            </w:r>
          </w:p>
        </w:tc>
        <w:tc>
          <w:tcPr>
            <w:tcW w:w="851"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441</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384</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336</w:t>
            </w:r>
          </w:p>
        </w:tc>
        <w:tc>
          <w:tcPr>
            <w:tcW w:w="991"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2,019</w:t>
            </w:r>
          </w:p>
        </w:tc>
      </w:tr>
      <w:tr w:rsidR="005519D0" w:rsidRPr="002C3DBC" w:rsidTr="00C040F6">
        <w:trPr>
          <w:trHeight w:val="300"/>
        </w:trPr>
        <w:tc>
          <w:tcPr>
            <w:tcW w:w="3552"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i/>
                <w:iCs/>
                <w:sz w:val="22"/>
                <w:lang w:eastAsia="en-GB"/>
              </w:rPr>
            </w:pPr>
            <w:r w:rsidRPr="002C3DBC">
              <w:rPr>
                <w:rFonts w:ascii="Times New Roman" w:eastAsia="Times New Roman" w:hAnsi="Times New Roman" w:cs="Times New Roman"/>
                <w:i/>
                <w:iCs/>
                <w:sz w:val="22"/>
                <w:lang w:eastAsia="en-GB"/>
              </w:rPr>
              <w:t>Typical traits</w:t>
            </w:r>
          </w:p>
        </w:tc>
        <w:tc>
          <w:tcPr>
            <w:tcW w:w="853"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257</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417</w:t>
            </w:r>
          </w:p>
        </w:tc>
        <w:tc>
          <w:tcPr>
            <w:tcW w:w="851"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400</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364</w:t>
            </w:r>
          </w:p>
        </w:tc>
        <w:tc>
          <w:tcPr>
            <w:tcW w:w="852"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327</w:t>
            </w:r>
          </w:p>
        </w:tc>
        <w:tc>
          <w:tcPr>
            <w:tcW w:w="991" w:type="dxa"/>
            <w:shd w:val="clear" w:color="auto" w:fill="auto"/>
            <w:noWrap/>
            <w:vAlign w:val="bottom"/>
            <w:hideMark/>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1,765</w:t>
            </w:r>
          </w:p>
        </w:tc>
      </w:tr>
      <w:tr w:rsidR="005519D0" w:rsidRPr="002C3DBC" w:rsidTr="00C040F6">
        <w:trPr>
          <w:trHeight w:val="300"/>
        </w:trPr>
        <w:tc>
          <w:tcPr>
            <w:tcW w:w="3552"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i/>
                <w:iCs/>
                <w:sz w:val="22"/>
                <w:lang w:eastAsia="en-GB"/>
              </w:rPr>
            </w:pPr>
            <w:r w:rsidRPr="002C3DBC">
              <w:rPr>
                <w:rFonts w:ascii="Times New Roman" w:eastAsia="Times New Roman" w:hAnsi="Times New Roman" w:cs="Times New Roman"/>
                <w:i/>
                <w:iCs/>
                <w:sz w:val="22"/>
                <w:lang w:eastAsia="en-GB"/>
              </w:rPr>
              <w:t>Multicultural</w:t>
            </w:r>
          </w:p>
        </w:tc>
        <w:tc>
          <w:tcPr>
            <w:tcW w:w="853"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0</w:t>
            </w:r>
          </w:p>
        </w:tc>
        <w:tc>
          <w:tcPr>
            <w:tcW w:w="852"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0</w:t>
            </w:r>
          </w:p>
        </w:tc>
        <w:tc>
          <w:tcPr>
            <w:tcW w:w="851"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0</w:t>
            </w:r>
          </w:p>
        </w:tc>
        <w:tc>
          <w:tcPr>
            <w:tcW w:w="852"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0</w:t>
            </w:r>
          </w:p>
        </w:tc>
        <w:tc>
          <w:tcPr>
            <w:tcW w:w="852"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0</w:t>
            </w:r>
          </w:p>
        </w:tc>
        <w:tc>
          <w:tcPr>
            <w:tcW w:w="991" w:type="dxa"/>
            <w:shd w:val="clear" w:color="auto" w:fill="auto"/>
            <w:noWrap/>
            <w:vAlign w:val="bottom"/>
          </w:tcPr>
          <w:p w:rsidR="005519D0" w:rsidRPr="002C3DBC" w:rsidRDefault="005519D0" w:rsidP="00C040F6">
            <w:pPr>
              <w:spacing w:after="0"/>
              <w:jc w:val="right"/>
              <w:rPr>
                <w:rFonts w:ascii="Times New Roman" w:hAnsi="Times New Roman" w:cs="Times New Roman"/>
                <w:sz w:val="22"/>
              </w:rPr>
            </w:pPr>
            <w:r w:rsidRPr="002C3DBC">
              <w:rPr>
                <w:rFonts w:ascii="Times New Roman" w:hAnsi="Times New Roman" w:cs="Times New Roman"/>
                <w:sz w:val="22"/>
              </w:rPr>
              <w:t>0</w:t>
            </w:r>
          </w:p>
        </w:tc>
      </w:tr>
      <w:tr w:rsidR="005519D0" w:rsidRPr="002C3DBC" w:rsidTr="00C040F6">
        <w:trPr>
          <w:trHeight w:val="300"/>
        </w:trPr>
        <w:tc>
          <w:tcPr>
            <w:tcW w:w="3552" w:type="dxa"/>
            <w:shd w:val="clear" w:color="auto" w:fill="auto"/>
            <w:noWrap/>
            <w:vAlign w:val="bottom"/>
          </w:tcPr>
          <w:p w:rsidR="005519D0" w:rsidRPr="002C3DBC" w:rsidRDefault="005519D0" w:rsidP="00C040F6">
            <w:pPr>
              <w:spacing w:after="0"/>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UK</w:t>
            </w:r>
          </w:p>
        </w:tc>
        <w:tc>
          <w:tcPr>
            <w:tcW w:w="853"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sz w:val="22"/>
                <w:lang w:eastAsia="en-GB"/>
              </w:rPr>
            </w:pPr>
          </w:p>
        </w:tc>
        <w:tc>
          <w:tcPr>
            <w:tcW w:w="852"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sz w:val="22"/>
                <w:lang w:eastAsia="en-GB"/>
              </w:rPr>
            </w:pPr>
          </w:p>
        </w:tc>
        <w:tc>
          <w:tcPr>
            <w:tcW w:w="851"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sz w:val="22"/>
                <w:lang w:eastAsia="en-GB"/>
              </w:rPr>
            </w:pPr>
          </w:p>
        </w:tc>
        <w:tc>
          <w:tcPr>
            <w:tcW w:w="852"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sz w:val="22"/>
                <w:lang w:eastAsia="en-GB"/>
              </w:rPr>
            </w:pPr>
          </w:p>
        </w:tc>
        <w:tc>
          <w:tcPr>
            <w:tcW w:w="852"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sz w:val="22"/>
                <w:lang w:eastAsia="en-GB"/>
              </w:rPr>
            </w:pPr>
          </w:p>
        </w:tc>
        <w:tc>
          <w:tcPr>
            <w:tcW w:w="991"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sz w:val="22"/>
                <w:lang w:eastAsia="en-GB"/>
              </w:rPr>
            </w:pPr>
          </w:p>
        </w:tc>
      </w:tr>
      <w:tr w:rsidR="005519D0" w:rsidRPr="002C3DBC" w:rsidTr="00C040F6">
        <w:trPr>
          <w:trHeight w:val="300"/>
        </w:trPr>
        <w:tc>
          <w:tcPr>
            <w:tcW w:w="3552"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i/>
                <w:iCs/>
                <w:sz w:val="22"/>
                <w:lang w:eastAsia="en-GB"/>
              </w:rPr>
            </w:pPr>
            <w:r w:rsidRPr="002C3DBC">
              <w:rPr>
                <w:rFonts w:ascii="Times New Roman" w:eastAsia="Times New Roman" w:hAnsi="Times New Roman" w:cs="Times New Roman"/>
                <w:i/>
                <w:iCs/>
                <w:sz w:val="22"/>
                <w:lang w:eastAsia="en-GB"/>
              </w:rPr>
              <w:t>Blue collar communities</w:t>
            </w:r>
          </w:p>
        </w:tc>
        <w:tc>
          <w:tcPr>
            <w:tcW w:w="853"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11975</w:t>
            </w:r>
          </w:p>
        </w:tc>
        <w:tc>
          <w:tcPr>
            <w:tcW w:w="852"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13273</w:t>
            </w:r>
          </w:p>
        </w:tc>
        <w:tc>
          <w:tcPr>
            <w:tcW w:w="851"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11917</w:t>
            </w:r>
          </w:p>
        </w:tc>
        <w:tc>
          <w:tcPr>
            <w:tcW w:w="852"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11008</w:t>
            </w:r>
          </w:p>
        </w:tc>
        <w:tc>
          <w:tcPr>
            <w:tcW w:w="852"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10252</w:t>
            </w:r>
          </w:p>
        </w:tc>
        <w:tc>
          <w:tcPr>
            <w:tcW w:w="991"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58425</w:t>
            </w:r>
          </w:p>
        </w:tc>
      </w:tr>
      <w:tr w:rsidR="005519D0" w:rsidRPr="002C3DBC" w:rsidTr="00C040F6">
        <w:trPr>
          <w:trHeight w:val="300"/>
        </w:trPr>
        <w:tc>
          <w:tcPr>
            <w:tcW w:w="3552"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i/>
                <w:iCs/>
                <w:sz w:val="22"/>
                <w:lang w:eastAsia="en-GB"/>
              </w:rPr>
            </w:pPr>
            <w:r w:rsidRPr="002C3DBC">
              <w:rPr>
                <w:rFonts w:ascii="Times New Roman" w:eastAsia="Times New Roman" w:hAnsi="Times New Roman" w:cs="Times New Roman"/>
                <w:i/>
                <w:iCs/>
                <w:sz w:val="22"/>
                <w:lang w:eastAsia="en-GB"/>
              </w:rPr>
              <w:t>City living</w:t>
            </w:r>
          </w:p>
        </w:tc>
        <w:tc>
          <w:tcPr>
            <w:tcW w:w="853"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3838</w:t>
            </w:r>
          </w:p>
        </w:tc>
        <w:tc>
          <w:tcPr>
            <w:tcW w:w="852"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3257</w:t>
            </w:r>
          </w:p>
        </w:tc>
        <w:tc>
          <w:tcPr>
            <w:tcW w:w="851"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2944</w:t>
            </w:r>
          </w:p>
        </w:tc>
        <w:tc>
          <w:tcPr>
            <w:tcW w:w="852"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2738</w:t>
            </w:r>
          </w:p>
        </w:tc>
        <w:tc>
          <w:tcPr>
            <w:tcW w:w="852"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2589</w:t>
            </w:r>
          </w:p>
        </w:tc>
        <w:tc>
          <w:tcPr>
            <w:tcW w:w="991"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15366</w:t>
            </w:r>
          </w:p>
        </w:tc>
      </w:tr>
      <w:tr w:rsidR="005519D0" w:rsidRPr="002C3DBC" w:rsidTr="00C040F6">
        <w:trPr>
          <w:trHeight w:val="300"/>
        </w:trPr>
        <w:tc>
          <w:tcPr>
            <w:tcW w:w="3552"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i/>
                <w:iCs/>
                <w:sz w:val="22"/>
                <w:lang w:eastAsia="en-GB"/>
              </w:rPr>
            </w:pPr>
            <w:r w:rsidRPr="002C3DBC">
              <w:rPr>
                <w:rFonts w:ascii="Times New Roman" w:eastAsia="Times New Roman" w:hAnsi="Times New Roman" w:cs="Times New Roman"/>
                <w:i/>
                <w:iCs/>
                <w:sz w:val="22"/>
                <w:lang w:eastAsia="en-GB"/>
              </w:rPr>
              <w:t>Countryside</w:t>
            </w:r>
          </w:p>
        </w:tc>
        <w:tc>
          <w:tcPr>
            <w:tcW w:w="853"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8460</w:t>
            </w:r>
          </w:p>
        </w:tc>
        <w:tc>
          <w:tcPr>
            <w:tcW w:w="852"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9996</w:t>
            </w:r>
          </w:p>
        </w:tc>
        <w:tc>
          <w:tcPr>
            <w:tcW w:w="851"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9398</w:t>
            </w:r>
          </w:p>
        </w:tc>
        <w:tc>
          <w:tcPr>
            <w:tcW w:w="852"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8876</w:t>
            </w:r>
          </w:p>
        </w:tc>
        <w:tc>
          <w:tcPr>
            <w:tcW w:w="852"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8411</w:t>
            </w:r>
          </w:p>
        </w:tc>
        <w:tc>
          <w:tcPr>
            <w:tcW w:w="991"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45141</w:t>
            </w:r>
          </w:p>
        </w:tc>
      </w:tr>
      <w:tr w:rsidR="005519D0" w:rsidRPr="002C3DBC" w:rsidTr="00C040F6">
        <w:trPr>
          <w:trHeight w:val="300"/>
        </w:trPr>
        <w:tc>
          <w:tcPr>
            <w:tcW w:w="3552"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i/>
                <w:iCs/>
                <w:sz w:val="22"/>
                <w:lang w:eastAsia="en-GB"/>
              </w:rPr>
            </w:pPr>
            <w:r w:rsidRPr="002C3DBC">
              <w:rPr>
                <w:rFonts w:ascii="Times New Roman" w:eastAsia="Times New Roman" w:hAnsi="Times New Roman" w:cs="Times New Roman"/>
                <w:i/>
                <w:iCs/>
                <w:sz w:val="22"/>
                <w:lang w:eastAsia="en-GB"/>
              </w:rPr>
              <w:t>Prospering suburbs</w:t>
            </w:r>
          </w:p>
        </w:tc>
        <w:tc>
          <w:tcPr>
            <w:tcW w:w="853"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15224</w:t>
            </w:r>
          </w:p>
        </w:tc>
        <w:tc>
          <w:tcPr>
            <w:tcW w:w="852"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16750</w:t>
            </w:r>
          </w:p>
        </w:tc>
        <w:tc>
          <w:tcPr>
            <w:tcW w:w="851"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15411</w:t>
            </w:r>
          </w:p>
        </w:tc>
        <w:tc>
          <w:tcPr>
            <w:tcW w:w="852"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14495</w:t>
            </w:r>
          </w:p>
        </w:tc>
        <w:tc>
          <w:tcPr>
            <w:tcW w:w="852"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13854</w:t>
            </w:r>
          </w:p>
        </w:tc>
        <w:tc>
          <w:tcPr>
            <w:tcW w:w="991"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75734</w:t>
            </w:r>
          </w:p>
        </w:tc>
      </w:tr>
      <w:tr w:rsidR="005519D0" w:rsidRPr="002C3DBC" w:rsidTr="00C040F6">
        <w:trPr>
          <w:trHeight w:val="300"/>
        </w:trPr>
        <w:tc>
          <w:tcPr>
            <w:tcW w:w="3552"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i/>
                <w:iCs/>
                <w:sz w:val="22"/>
                <w:lang w:eastAsia="en-GB"/>
              </w:rPr>
            </w:pPr>
            <w:r w:rsidRPr="002C3DBC">
              <w:rPr>
                <w:rFonts w:ascii="Times New Roman" w:eastAsia="Times New Roman" w:hAnsi="Times New Roman" w:cs="Times New Roman"/>
                <w:i/>
                <w:iCs/>
                <w:sz w:val="22"/>
                <w:lang w:eastAsia="en-GB"/>
              </w:rPr>
              <w:t>Constrained by circumstances</w:t>
            </w:r>
          </w:p>
        </w:tc>
        <w:tc>
          <w:tcPr>
            <w:tcW w:w="853"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7520</w:t>
            </w:r>
          </w:p>
        </w:tc>
        <w:tc>
          <w:tcPr>
            <w:tcW w:w="852"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7800</w:t>
            </w:r>
          </w:p>
        </w:tc>
        <w:tc>
          <w:tcPr>
            <w:tcW w:w="851"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7113</w:t>
            </w:r>
          </w:p>
        </w:tc>
        <w:tc>
          <w:tcPr>
            <w:tcW w:w="852"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6455</w:t>
            </w:r>
          </w:p>
        </w:tc>
        <w:tc>
          <w:tcPr>
            <w:tcW w:w="852"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5957</w:t>
            </w:r>
          </w:p>
        </w:tc>
        <w:tc>
          <w:tcPr>
            <w:tcW w:w="991"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34845</w:t>
            </w:r>
          </w:p>
        </w:tc>
      </w:tr>
      <w:tr w:rsidR="005519D0" w:rsidRPr="002C3DBC" w:rsidTr="00C040F6">
        <w:trPr>
          <w:trHeight w:val="300"/>
        </w:trPr>
        <w:tc>
          <w:tcPr>
            <w:tcW w:w="3552"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i/>
                <w:iCs/>
                <w:sz w:val="22"/>
                <w:lang w:eastAsia="en-GB"/>
              </w:rPr>
            </w:pPr>
            <w:r w:rsidRPr="002C3DBC">
              <w:rPr>
                <w:rFonts w:ascii="Times New Roman" w:eastAsia="Times New Roman" w:hAnsi="Times New Roman" w:cs="Times New Roman"/>
                <w:i/>
                <w:iCs/>
                <w:sz w:val="22"/>
                <w:lang w:eastAsia="en-GB"/>
              </w:rPr>
              <w:t>Typical traits</w:t>
            </w:r>
          </w:p>
        </w:tc>
        <w:tc>
          <w:tcPr>
            <w:tcW w:w="853"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13392</w:t>
            </w:r>
          </w:p>
        </w:tc>
        <w:tc>
          <w:tcPr>
            <w:tcW w:w="852"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13676</w:t>
            </w:r>
          </w:p>
        </w:tc>
        <w:tc>
          <w:tcPr>
            <w:tcW w:w="851"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12630</w:t>
            </w:r>
          </w:p>
        </w:tc>
        <w:tc>
          <w:tcPr>
            <w:tcW w:w="852"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11893</w:t>
            </w:r>
          </w:p>
        </w:tc>
        <w:tc>
          <w:tcPr>
            <w:tcW w:w="852"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11124</w:t>
            </w:r>
          </w:p>
        </w:tc>
        <w:tc>
          <w:tcPr>
            <w:tcW w:w="991"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62715</w:t>
            </w:r>
          </w:p>
        </w:tc>
      </w:tr>
      <w:tr w:rsidR="005519D0" w:rsidRPr="002C3DBC" w:rsidTr="00C040F6">
        <w:trPr>
          <w:trHeight w:val="300"/>
        </w:trPr>
        <w:tc>
          <w:tcPr>
            <w:tcW w:w="3552"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i/>
                <w:iCs/>
                <w:sz w:val="22"/>
                <w:lang w:eastAsia="en-GB"/>
              </w:rPr>
            </w:pPr>
            <w:r w:rsidRPr="002C3DBC">
              <w:rPr>
                <w:rFonts w:ascii="Times New Roman" w:eastAsia="Times New Roman" w:hAnsi="Times New Roman" w:cs="Times New Roman"/>
                <w:i/>
                <w:iCs/>
                <w:sz w:val="22"/>
                <w:lang w:eastAsia="en-GB"/>
              </w:rPr>
              <w:t>Multicultural</w:t>
            </w:r>
          </w:p>
        </w:tc>
        <w:tc>
          <w:tcPr>
            <w:tcW w:w="853"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16900</w:t>
            </w:r>
          </w:p>
        </w:tc>
        <w:tc>
          <w:tcPr>
            <w:tcW w:w="852"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12611</w:t>
            </w:r>
          </w:p>
        </w:tc>
        <w:tc>
          <w:tcPr>
            <w:tcW w:w="851"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11300</w:t>
            </w:r>
          </w:p>
        </w:tc>
        <w:tc>
          <w:tcPr>
            <w:tcW w:w="852"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10255</w:t>
            </w:r>
          </w:p>
        </w:tc>
        <w:tc>
          <w:tcPr>
            <w:tcW w:w="852"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9379</w:t>
            </w:r>
          </w:p>
        </w:tc>
        <w:tc>
          <w:tcPr>
            <w:tcW w:w="991"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60445</w:t>
            </w:r>
          </w:p>
        </w:tc>
      </w:tr>
      <w:tr w:rsidR="005519D0" w:rsidRPr="002C3DBC" w:rsidTr="00C040F6">
        <w:trPr>
          <w:trHeight w:val="300"/>
        </w:trPr>
        <w:tc>
          <w:tcPr>
            <w:tcW w:w="3552"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i/>
                <w:iCs/>
                <w:sz w:val="22"/>
                <w:lang w:eastAsia="en-GB"/>
              </w:rPr>
            </w:pPr>
            <w:r w:rsidRPr="002C3DBC">
              <w:rPr>
                <w:rFonts w:ascii="Times New Roman" w:eastAsia="Times New Roman" w:hAnsi="Times New Roman" w:cs="Times New Roman"/>
                <w:i/>
                <w:iCs/>
                <w:sz w:val="22"/>
                <w:lang w:eastAsia="en-GB"/>
              </w:rPr>
              <w:t>Total</w:t>
            </w:r>
          </w:p>
        </w:tc>
        <w:tc>
          <w:tcPr>
            <w:tcW w:w="853"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77309</w:t>
            </w:r>
          </w:p>
        </w:tc>
        <w:tc>
          <w:tcPr>
            <w:tcW w:w="852"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77363</w:t>
            </w:r>
          </w:p>
        </w:tc>
        <w:tc>
          <w:tcPr>
            <w:tcW w:w="851"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70713</w:t>
            </w:r>
          </w:p>
        </w:tc>
        <w:tc>
          <w:tcPr>
            <w:tcW w:w="852"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65720</w:t>
            </w:r>
          </w:p>
        </w:tc>
        <w:tc>
          <w:tcPr>
            <w:tcW w:w="852"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61566</w:t>
            </w:r>
          </w:p>
        </w:tc>
        <w:tc>
          <w:tcPr>
            <w:tcW w:w="991"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352671</w:t>
            </w:r>
          </w:p>
        </w:tc>
      </w:tr>
      <w:tr w:rsidR="005519D0" w:rsidRPr="002C3DBC" w:rsidTr="00C040F6">
        <w:trPr>
          <w:trHeight w:val="300"/>
        </w:trPr>
        <w:tc>
          <w:tcPr>
            <w:tcW w:w="8803" w:type="dxa"/>
            <w:gridSpan w:val="7"/>
            <w:shd w:val="clear" w:color="auto" w:fill="auto"/>
            <w:vAlign w:val="bottom"/>
            <w:hideMark/>
          </w:tcPr>
          <w:p w:rsidR="005519D0" w:rsidRPr="002C3DBC" w:rsidRDefault="005519D0" w:rsidP="00C040F6">
            <w:pPr>
              <w:spacing w:after="0"/>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sz w:val="22"/>
                <w:lang w:eastAsia="en-GB"/>
              </w:rPr>
              <w:lastRenderedPageBreak/>
              <w:t>Source: Understanding Society, 2015, Wave 1-5, linked with 2001 Census Output Area classification.</w:t>
            </w:r>
            <w:r w:rsidRPr="002C3DBC">
              <w:rPr>
                <w:rFonts w:ascii="Times New Roman" w:eastAsia="Times New Roman" w:hAnsi="Times New Roman" w:cs="Times New Roman"/>
                <w:color w:val="000000"/>
                <w:sz w:val="22"/>
                <w:lang w:eastAsia="en-GB"/>
              </w:rPr>
              <w:t xml:space="preserve"> </w:t>
            </w:r>
          </w:p>
          <w:p w:rsidR="005519D0" w:rsidRPr="002C3DBC" w:rsidRDefault="005519D0" w:rsidP="00C040F6">
            <w:pPr>
              <w:spacing w:after="0"/>
              <w:rPr>
                <w:rFonts w:ascii="Times New Roman" w:eastAsia="Times New Roman" w:hAnsi="Times New Roman" w:cs="Times New Roman"/>
                <w:sz w:val="22"/>
                <w:lang w:eastAsia="en-GB"/>
              </w:rPr>
            </w:pPr>
            <w:r w:rsidRPr="002C3DBC">
              <w:rPr>
                <w:rFonts w:ascii="Times New Roman" w:eastAsia="Times New Roman" w:hAnsi="Times New Roman" w:cs="Times New Roman"/>
                <w:color w:val="000000"/>
                <w:sz w:val="22"/>
                <w:lang w:eastAsia="en-GB"/>
              </w:rPr>
              <w:t xml:space="preserve">Notes: Sample size calculation based on number of observations in the </w:t>
            </w:r>
            <w:proofErr w:type="spellStart"/>
            <w:r w:rsidRPr="002C3DBC">
              <w:rPr>
                <w:rFonts w:ascii="Times New Roman" w:eastAsia="Times New Roman" w:hAnsi="Times New Roman" w:cs="Times New Roman"/>
                <w:color w:val="000000"/>
                <w:sz w:val="22"/>
                <w:lang w:eastAsia="en-GB"/>
              </w:rPr>
              <w:t>indall</w:t>
            </w:r>
            <w:proofErr w:type="spellEnd"/>
            <w:r w:rsidRPr="002C3DBC">
              <w:rPr>
                <w:rFonts w:ascii="Times New Roman" w:eastAsia="Times New Roman" w:hAnsi="Times New Roman" w:cs="Times New Roman"/>
                <w:color w:val="000000"/>
                <w:sz w:val="22"/>
                <w:lang w:eastAsia="en-GB"/>
              </w:rPr>
              <w:t xml:space="preserve"> data file of the respective wave. Missing cases not reported.</w:t>
            </w:r>
          </w:p>
        </w:tc>
      </w:tr>
    </w:tbl>
    <w:p w:rsidR="005519D0" w:rsidRPr="002C3DBC" w:rsidRDefault="005519D0" w:rsidP="00C040F6">
      <w:pPr>
        <w:shd w:val="clear" w:color="auto" w:fill="FFFFFF"/>
        <w:spacing w:after="0"/>
        <w:textAlignment w:val="baseline"/>
        <w:rPr>
          <w:rFonts w:ascii="Times New Roman" w:eastAsia="Times New Roman" w:hAnsi="Times New Roman" w:cs="Times New Roman"/>
          <w:b/>
          <w:sz w:val="22"/>
          <w:lang w:eastAsia="en-GB"/>
        </w:rPr>
      </w:pPr>
    </w:p>
    <w:p w:rsidR="007F60CF" w:rsidRDefault="007F60CF" w:rsidP="00207B80">
      <w:pPr>
        <w:pStyle w:val="Caption"/>
      </w:pPr>
      <w:bookmarkStart w:id="9" w:name="_Ref463886151"/>
    </w:p>
    <w:p w:rsidR="005519D0" w:rsidRPr="002C3DBC" w:rsidRDefault="005519D0" w:rsidP="00207B80">
      <w:pPr>
        <w:pStyle w:val="Caption"/>
      </w:pPr>
      <w:r w:rsidRPr="002C3DBC">
        <w:t xml:space="preserve">Table </w:t>
      </w:r>
      <w:r w:rsidR="009C529F">
        <w:fldChar w:fldCharType="begin"/>
      </w:r>
      <w:r w:rsidR="009C529F">
        <w:instrText xml:space="preserve"> SEQ Table \* ARABIC </w:instrText>
      </w:r>
      <w:r w:rsidR="009C529F">
        <w:fldChar w:fldCharType="separate"/>
      </w:r>
      <w:r w:rsidR="00352861">
        <w:rPr>
          <w:noProof/>
        </w:rPr>
        <w:t>8</w:t>
      </w:r>
      <w:r w:rsidR="009C529F">
        <w:rPr>
          <w:noProof/>
        </w:rPr>
        <w:fldChar w:fldCharType="end"/>
      </w:r>
      <w:bookmarkEnd w:id="9"/>
    </w:p>
    <w:p w:rsidR="005519D0" w:rsidRPr="002C3DBC" w:rsidRDefault="005519D0" w:rsidP="00C040F6">
      <w:pPr>
        <w:shd w:val="clear" w:color="auto" w:fill="FFFFFF"/>
        <w:spacing w:after="0"/>
        <w:textAlignment w:val="baseline"/>
        <w:rPr>
          <w:rFonts w:ascii="Times New Roman" w:eastAsia="Times New Roman" w:hAnsi="Times New Roman" w:cs="Times New Roman"/>
          <w:b/>
          <w:color w:val="212121"/>
          <w:sz w:val="22"/>
          <w:lang w:eastAsia="en-GB"/>
        </w:rPr>
      </w:pPr>
      <w:proofErr w:type="gramStart"/>
      <w:r w:rsidRPr="002C3DBC">
        <w:rPr>
          <w:rFonts w:ascii="Times New Roman" w:eastAsia="Times New Roman" w:hAnsi="Times New Roman" w:cs="Times New Roman"/>
          <w:b/>
          <w:color w:val="000000"/>
          <w:sz w:val="22"/>
          <w:lang w:eastAsia="en-GB"/>
        </w:rPr>
        <w:t>2013 ACORN classification profile of the Understanding Society sample in Waves 1-5</w:t>
      </w:r>
      <w:r w:rsidRPr="002C3DBC">
        <w:rPr>
          <w:rFonts w:ascii="Times New Roman" w:eastAsia="Times New Roman" w:hAnsi="Times New Roman" w:cs="Times New Roman"/>
          <w:b/>
          <w:color w:val="212121"/>
          <w:sz w:val="22"/>
          <w:lang w:eastAsia="en-GB"/>
        </w:rPr>
        <w:t>.</w:t>
      </w:r>
      <w:proofErr w:type="gramEnd"/>
      <w:r w:rsidRPr="002C3DBC">
        <w:rPr>
          <w:rFonts w:ascii="Times New Roman" w:eastAsia="Times New Roman" w:hAnsi="Times New Roman" w:cs="Times New Roman"/>
          <w:b/>
          <w:color w:val="212121"/>
          <w:sz w:val="22"/>
          <w:lang w:eastAsia="en-GB"/>
        </w:rPr>
        <w:t xml:space="preserve"> </w:t>
      </w:r>
      <w:proofErr w:type="gramStart"/>
      <w:r w:rsidRPr="002C3DBC">
        <w:rPr>
          <w:rFonts w:ascii="Times New Roman" w:eastAsia="Times New Roman" w:hAnsi="Times New Roman" w:cs="Times New Roman"/>
          <w:b/>
          <w:color w:val="212121"/>
          <w:sz w:val="22"/>
          <w:lang w:eastAsia="en-GB"/>
        </w:rPr>
        <w:t>Enumerated individuals, by country and wave.</w:t>
      </w:r>
      <w:proofErr w:type="gramEnd"/>
    </w:p>
    <w:tbl>
      <w:tblPr>
        <w:tblW w:w="8804"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34"/>
        <w:gridCol w:w="935"/>
        <w:gridCol w:w="936"/>
        <w:gridCol w:w="935"/>
        <w:gridCol w:w="936"/>
        <w:gridCol w:w="936"/>
        <w:gridCol w:w="992"/>
      </w:tblGrid>
      <w:tr w:rsidR="005519D0" w:rsidRPr="002C3DBC" w:rsidTr="00C040F6">
        <w:trPr>
          <w:trHeight w:val="300"/>
        </w:trPr>
        <w:tc>
          <w:tcPr>
            <w:tcW w:w="3134" w:type="dxa"/>
            <w:vMerge w:val="restart"/>
            <w:shd w:val="clear" w:color="auto" w:fill="auto"/>
            <w:noWrap/>
            <w:vAlign w:val="bottom"/>
            <w:hideMark/>
          </w:tcPr>
          <w:p w:rsidR="005519D0" w:rsidRPr="002C3DBC" w:rsidRDefault="005519D0" w:rsidP="00C040F6">
            <w:pPr>
              <w:spacing w:after="0"/>
              <w:rPr>
                <w:rFonts w:ascii="Times New Roman" w:eastAsia="Times New Roman" w:hAnsi="Times New Roman" w:cs="Times New Roman"/>
                <w:b/>
                <w:color w:val="000000"/>
                <w:sz w:val="22"/>
                <w:lang w:eastAsia="en-GB"/>
              </w:rPr>
            </w:pPr>
          </w:p>
        </w:tc>
        <w:tc>
          <w:tcPr>
            <w:tcW w:w="4678" w:type="dxa"/>
            <w:gridSpan w:val="5"/>
            <w:shd w:val="clear" w:color="auto" w:fill="auto"/>
            <w:noWrap/>
            <w:vAlign w:val="bottom"/>
            <w:hideMark/>
          </w:tcPr>
          <w:p w:rsidR="005519D0" w:rsidRPr="002C3DBC" w:rsidRDefault="005519D0" w:rsidP="00C040F6">
            <w:pPr>
              <w:spacing w:after="0"/>
              <w:jc w:val="center"/>
              <w:rPr>
                <w:rFonts w:ascii="Times New Roman" w:eastAsia="Times New Roman" w:hAnsi="Times New Roman" w:cs="Times New Roman"/>
                <w:b/>
                <w:color w:val="000000"/>
                <w:sz w:val="22"/>
                <w:lang w:eastAsia="en-GB"/>
              </w:rPr>
            </w:pPr>
            <w:r w:rsidRPr="002C3DBC">
              <w:rPr>
                <w:rFonts w:ascii="Times New Roman" w:eastAsia="Times New Roman" w:hAnsi="Times New Roman" w:cs="Times New Roman"/>
                <w:b/>
                <w:color w:val="000000"/>
                <w:sz w:val="22"/>
                <w:lang w:eastAsia="en-GB"/>
              </w:rPr>
              <w:t>Wave</w:t>
            </w:r>
          </w:p>
        </w:tc>
        <w:tc>
          <w:tcPr>
            <w:tcW w:w="992" w:type="dxa"/>
            <w:vMerge w:val="restart"/>
            <w:shd w:val="clear" w:color="auto" w:fill="auto"/>
            <w:noWrap/>
            <w:vAlign w:val="bottom"/>
            <w:hideMark/>
          </w:tcPr>
          <w:p w:rsidR="005519D0" w:rsidRPr="002C3DBC" w:rsidRDefault="005519D0" w:rsidP="00C040F6">
            <w:pPr>
              <w:spacing w:after="0"/>
              <w:jc w:val="center"/>
              <w:rPr>
                <w:rFonts w:ascii="Times New Roman" w:eastAsia="Times New Roman" w:hAnsi="Times New Roman" w:cs="Times New Roman"/>
                <w:b/>
                <w:color w:val="000000"/>
                <w:sz w:val="22"/>
                <w:lang w:eastAsia="en-GB"/>
              </w:rPr>
            </w:pPr>
            <w:r w:rsidRPr="002C3DBC">
              <w:rPr>
                <w:rFonts w:ascii="Times New Roman" w:eastAsia="Times New Roman" w:hAnsi="Times New Roman" w:cs="Times New Roman"/>
                <w:b/>
                <w:color w:val="000000"/>
                <w:sz w:val="22"/>
                <w:lang w:eastAsia="en-GB"/>
              </w:rPr>
              <w:t>Total</w:t>
            </w:r>
          </w:p>
        </w:tc>
      </w:tr>
      <w:tr w:rsidR="005519D0" w:rsidRPr="002C3DBC" w:rsidTr="00C040F6">
        <w:trPr>
          <w:trHeight w:val="300"/>
        </w:trPr>
        <w:tc>
          <w:tcPr>
            <w:tcW w:w="3134" w:type="dxa"/>
            <w:vMerge/>
            <w:shd w:val="clear" w:color="auto" w:fill="auto"/>
            <w:noWrap/>
            <w:vAlign w:val="bottom"/>
            <w:hideMark/>
          </w:tcPr>
          <w:p w:rsidR="005519D0" w:rsidRPr="002C3DBC" w:rsidRDefault="005519D0" w:rsidP="00C040F6">
            <w:pPr>
              <w:spacing w:after="0"/>
              <w:rPr>
                <w:rFonts w:ascii="Times New Roman" w:eastAsia="Times New Roman" w:hAnsi="Times New Roman" w:cs="Times New Roman"/>
                <w:color w:val="000000"/>
                <w:sz w:val="22"/>
                <w:lang w:eastAsia="en-GB"/>
              </w:rPr>
            </w:pPr>
          </w:p>
        </w:tc>
        <w:tc>
          <w:tcPr>
            <w:tcW w:w="935" w:type="dxa"/>
            <w:shd w:val="clear" w:color="auto" w:fill="auto"/>
            <w:noWrap/>
            <w:vAlign w:val="bottom"/>
            <w:hideMark/>
          </w:tcPr>
          <w:p w:rsidR="005519D0" w:rsidRPr="002C3DBC" w:rsidRDefault="005519D0" w:rsidP="00C040F6">
            <w:pPr>
              <w:spacing w:after="0"/>
              <w:jc w:val="center"/>
              <w:rPr>
                <w:rFonts w:ascii="Times New Roman" w:eastAsia="Times New Roman" w:hAnsi="Times New Roman" w:cs="Times New Roman"/>
                <w:b/>
                <w:color w:val="000000"/>
                <w:sz w:val="22"/>
                <w:lang w:eastAsia="en-GB"/>
              </w:rPr>
            </w:pPr>
            <w:r w:rsidRPr="002C3DBC">
              <w:rPr>
                <w:rFonts w:ascii="Times New Roman" w:eastAsia="Times New Roman" w:hAnsi="Times New Roman" w:cs="Times New Roman"/>
                <w:b/>
                <w:color w:val="000000"/>
                <w:sz w:val="22"/>
                <w:lang w:eastAsia="en-GB"/>
              </w:rPr>
              <w:t>1</w:t>
            </w:r>
          </w:p>
        </w:tc>
        <w:tc>
          <w:tcPr>
            <w:tcW w:w="936" w:type="dxa"/>
            <w:shd w:val="clear" w:color="auto" w:fill="auto"/>
            <w:noWrap/>
            <w:vAlign w:val="bottom"/>
            <w:hideMark/>
          </w:tcPr>
          <w:p w:rsidR="005519D0" w:rsidRPr="002C3DBC" w:rsidRDefault="005519D0" w:rsidP="00C040F6">
            <w:pPr>
              <w:spacing w:after="0"/>
              <w:jc w:val="center"/>
              <w:rPr>
                <w:rFonts w:ascii="Times New Roman" w:eastAsia="Times New Roman" w:hAnsi="Times New Roman" w:cs="Times New Roman"/>
                <w:b/>
                <w:color w:val="000000"/>
                <w:sz w:val="22"/>
                <w:lang w:eastAsia="en-GB"/>
              </w:rPr>
            </w:pPr>
            <w:r w:rsidRPr="002C3DBC">
              <w:rPr>
                <w:rFonts w:ascii="Times New Roman" w:eastAsia="Times New Roman" w:hAnsi="Times New Roman" w:cs="Times New Roman"/>
                <w:b/>
                <w:color w:val="000000"/>
                <w:sz w:val="22"/>
                <w:lang w:eastAsia="en-GB"/>
              </w:rPr>
              <w:t>2</w:t>
            </w:r>
          </w:p>
        </w:tc>
        <w:tc>
          <w:tcPr>
            <w:tcW w:w="935" w:type="dxa"/>
            <w:shd w:val="clear" w:color="auto" w:fill="auto"/>
            <w:noWrap/>
            <w:vAlign w:val="bottom"/>
            <w:hideMark/>
          </w:tcPr>
          <w:p w:rsidR="005519D0" w:rsidRPr="002C3DBC" w:rsidRDefault="005519D0" w:rsidP="00C040F6">
            <w:pPr>
              <w:spacing w:after="0"/>
              <w:jc w:val="center"/>
              <w:rPr>
                <w:rFonts w:ascii="Times New Roman" w:eastAsia="Times New Roman" w:hAnsi="Times New Roman" w:cs="Times New Roman"/>
                <w:b/>
                <w:color w:val="000000"/>
                <w:sz w:val="22"/>
                <w:lang w:eastAsia="en-GB"/>
              </w:rPr>
            </w:pPr>
            <w:r w:rsidRPr="002C3DBC">
              <w:rPr>
                <w:rFonts w:ascii="Times New Roman" w:eastAsia="Times New Roman" w:hAnsi="Times New Roman" w:cs="Times New Roman"/>
                <w:b/>
                <w:color w:val="000000"/>
                <w:sz w:val="22"/>
                <w:lang w:eastAsia="en-GB"/>
              </w:rPr>
              <w:t>3</w:t>
            </w:r>
          </w:p>
        </w:tc>
        <w:tc>
          <w:tcPr>
            <w:tcW w:w="936" w:type="dxa"/>
            <w:shd w:val="clear" w:color="auto" w:fill="auto"/>
            <w:noWrap/>
            <w:vAlign w:val="bottom"/>
            <w:hideMark/>
          </w:tcPr>
          <w:p w:rsidR="005519D0" w:rsidRPr="002C3DBC" w:rsidRDefault="005519D0" w:rsidP="00C040F6">
            <w:pPr>
              <w:spacing w:after="0"/>
              <w:jc w:val="center"/>
              <w:rPr>
                <w:rFonts w:ascii="Times New Roman" w:eastAsia="Times New Roman" w:hAnsi="Times New Roman" w:cs="Times New Roman"/>
                <w:b/>
                <w:color w:val="000000"/>
                <w:sz w:val="22"/>
                <w:lang w:eastAsia="en-GB"/>
              </w:rPr>
            </w:pPr>
            <w:r w:rsidRPr="002C3DBC">
              <w:rPr>
                <w:rFonts w:ascii="Times New Roman" w:eastAsia="Times New Roman" w:hAnsi="Times New Roman" w:cs="Times New Roman"/>
                <w:b/>
                <w:color w:val="000000"/>
                <w:sz w:val="22"/>
                <w:lang w:eastAsia="en-GB"/>
              </w:rPr>
              <w:t>4</w:t>
            </w:r>
          </w:p>
        </w:tc>
        <w:tc>
          <w:tcPr>
            <w:tcW w:w="936" w:type="dxa"/>
            <w:shd w:val="clear" w:color="auto" w:fill="auto"/>
            <w:noWrap/>
            <w:vAlign w:val="bottom"/>
            <w:hideMark/>
          </w:tcPr>
          <w:p w:rsidR="005519D0" w:rsidRPr="002C3DBC" w:rsidRDefault="005519D0" w:rsidP="00C040F6">
            <w:pPr>
              <w:spacing w:after="0"/>
              <w:jc w:val="center"/>
              <w:rPr>
                <w:rFonts w:ascii="Times New Roman" w:eastAsia="Times New Roman" w:hAnsi="Times New Roman" w:cs="Times New Roman"/>
                <w:b/>
                <w:color w:val="000000"/>
                <w:sz w:val="22"/>
                <w:lang w:eastAsia="en-GB"/>
              </w:rPr>
            </w:pPr>
            <w:r w:rsidRPr="002C3DBC">
              <w:rPr>
                <w:rFonts w:ascii="Times New Roman" w:eastAsia="Times New Roman" w:hAnsi="Times New Roman" w:cs="Times New Roman"/>
                <w:b/>
                <w:color w:val="000000"/>
                <w:sz w:val="22"/>
                <w:lang w:eastAsia="en-GB"/>
              </w:rPr>
              <w:t>5</w:t>
            </w:r>
          </w:p>
        </w:tc>
        <w:tc>
          <w:tcPr>
            <w:tcW w:w="992" w:type="dxa"/>
            <w:vMerge/>
            <w:shd w:val="clear" w:color="auto" w:fill="auto"/>
            <w:noWrap/>
            <w:vAlign w:val="bottom"/>
            <w:hideMark/>
          </w:tcPr>
          <w:p w:rsidR="005519D0" w:rsidRPr="002C3DBC" w:rsidRDefault="005519D0" w:rsidP="00C040F6">
            <w:pPr>
              <w:spacing w:after="0"/>
              <w:jc w:val="center"/>
              <w:rPr>
                <w:rFonts w:ascii="Times New Roman" w:eastAsia="Times New Roman" w:hAnsi="Times New Roman" w:cs="Times New Roman"/>
                <w:b/>
                <w:color w:val="000000"/>
                <w:sz w:val="22"/>
                <w:lang w:eastAsia="en-GB"/>
              </w:rPr>
            </w:pPr>
          </w:p>
        </w:tc>
      </w:tr>
      <w:tr w:rsidR="005519D0" w:rsidRPr="002C3DBC" w:rsidTr="00C040F6">
        <w:trPr>
          <w:trHeight w:val="300"/>
        </w:trPr>
        <w:tc>
          <w:tcPr>
            <w:tcW w:w="3134" w:type="dxa"/>
            <w:shd w:val="clear" w:color="auto" w:fill="auto"/>
            <w:noWrap/>
            <w:vAlign w:val="bottom"/>
          </w:tcPr>
          <w:p w:rsidR="005519D0" w:rsidRPr="002C3DBC" w:rsidRDefault="005519D0" w:rsidP="00C040F6">
            <w:pPr>
              <w:spacing w:after="0"/>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England</w:t>
            </w:r>
          </w:p>
        </w:tc>
        <w:tc>
          <w:tcPr>
            <w:tcW w:w="935" w:type="dxa"/>
            <w:shd w:val="clear" w:color="auto" w:fill="auto"/>
            <w:noWrap/>
            <w:vAlign w:val="bottom"/>
          </w:tcPr>
          <w:p w:rsidR="005519D0" w:rsidRPr="002C3DBC" w:rsidRDefault="005519D0" w:rsidP="00C040F6">
            <w:pPr>
              <w:spacing w:after="0"/>
              <w:jc w:val="center"/>
              <w:rPr>
                <w:rFonts w:ascii="Times New Roman" w:eastAsia="Times New Roman" w:hAnsi="Times New Roman" w:cs="Times New Roman"/>
                <w:b/>
                <w:color w:val="000000"/>
                <w:sz w:val="22"/>
                <w:lang w:eastAsia="en-GB"/>
              </w:rPr>
            </w:pPr>
          </w:p>
        </w:tc>
        <w:tc>
          <w:tcPr>
            <w:tcW w:w="936" w:type="dxa"/>
            <w:shd w:val="clear" w:color="auto" w:fill="auto"/>
            <w:noWrap/>
            <w:vAlign w:val="bottom"/>
          </w:tcPr>
          <w:p w:rsidR="005519D0" w:rsidRPr="002C3DBC" w:rsidRDefault="005519D0" w:rsidP="00C040F6">
            <w:pPr>
              <w:spacing w:after="0"/>
              <w:jc w:val="center"/>
              <w:rPr>
                <w:rFonts w:ascii="Times New Roman" w:eastAsia="Times New Roman" w:hAnsi="Times New Roman" w:cs="Times New Roman"/>
                <w:b/>
                <w:color w:val="000000"/>
                <w:sz w:val="22"/>
                <w:lang w:eastAsia="en-GB"/>
              </w:rPr>
            </w:pPr>
          </w:p>
        </w:tc>
        <w:tc>
          <w:tcPr>
            <w:tcW w:w="935" w:type="dxa"/>
            <w:shd w:val="clear" w:color="auto" w:fill="auto"/>
            <w:noWrap/>
            <w:vAlign w:val="bottom"/>
          </w:tcPr>
          <w:p w:rsidR="005519D0" w:rsidRPr="002C3DBC" w:rsidRDefault="005519D0" w:rsidP="00C040F6">
            <w:pPr>
              <w:spacing w:after="0"/>
              <w:jc w:val="center"/>
              <w:rPr>
                <w:rFonts w:ascii="Times New Roman" w:eastAsia="Times New Roman" w:hAnsi="Times New Roman" w:cs="Times New Roman"/>
                <w:b/>
                <w:color w:val="000000"/>
                <w:sz w:val="22"/>
                <w:lang w:eastAsia="en-GB"/>
              </w:rPr>
            </w:pPr>
          </w:p>
        </w:tc>
        <w:tc>
          <w:tcPr>
            <w:tcW w:w="936" w:type="dxa"/>
            <w:shd w:val="clear" w:color="auto" w:fill="auto"/>
            <w:noWrap/>
            <w:vAlign w:val="bottom"/>
          </w:tcPr>
          <w:p w:rsidR="005519D0" w:rsidRPr="002C3DBC" w:rsidRDefault="005519D0" w:rsidP="00C040F6">
            <w:pPr>
              <w:spacing w:after="0"/>
              <w:jc w:val="center"/>
              <w:rPr>
                <w:rFonts w:ascii="Times New Roman" w:eastAsia="Times New Roman" w:hAnsi="Times New Roman" w:cs="Times New Roman"/>
                <w:b/>
                <w:color w:val="000000"/>
                <w:sz w:val="22"/>
                <w:lang w:eastAsia="en-GB"/>
              </w:rPr>
            </w:pPr>
          </w:p>
        </w:tc>
        <w:tc>
          <w:tcPr>
            <w:tcW w:w="936" w:type="dxa"/>
            <w:shd w:val="clear" w:color="auto" w:fill="auto"/>
            <w:noWrap/>
            <w:vAlign w:val="bottom"/>
          </w:tcPr>
          <w:p w:rsidR="005519D0" w:rsidRPr="002C3DBC" w:rsidRDefault="005519D0" w:rsidP="00C040F6">
            <w:pPr>
              <w:spacing w:after="0"/>
              <w:jc w:val="center"/>
              <w:rPr>
                <w:rFonts w:ascii="Times New Roman" w:eastAsia="Times New Roman" w:hAnsi="Times New Roman" w:cs="Times New Roman"/>
                <w:b/>
                <w:color w:val="000000"/>
                <w:sz w:val="22"/>
                <w:lang w:eastAsia="en-GB"/>
              </w:rPr>
            </w:pPr>
          </w:p>
        </w:tc>
        <w:tc>
          <w:tcPr>
            <w:tcW w:w="992" w:type="dxa"/>
            <w:shd w:val="clear" w:color="auto" w:fill="auto"/>
            <w:noWrap/>
            <w:vAlign w:val="bottom"/>
          </w:tcPr>
          <w:p w:rsidR="005519D0" w:rsidRPr="002C3DBC" w:rsidRDefault="005519D0" w:rsidP="00C040F6">
            <w:pPr>
              <w:spacing w:after="0"/>
              <w:jc w:val="center"/>
              <w:rPr>
                <w:rFonts w:ascii="Times New Roman" w:eastAsia="Times New Roman" w:hAnsi="Times New Roman" w:cs="Times New Roman"/>
                <w:b/>
                <w:color w:val="000000"/>
                <w:sz w:val="22"/>
                <w:lang w:eastAsia="en-GB"/>
              </w:rPr>
            </w:pP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Affluent Achievers</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13,161</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13,131</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12,051</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11,411</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10,954</w:t>
            </w:r>
          </w:p>
        </w:tc>
        <w:tc>
          <w:tcPr>
            <w:tcW w:w="992"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60,708</w:t>
            </w: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Rising Prosperity</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5,379</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4,416</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3,892</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3,772</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3,570</w:t>
            </w:r>
          </w:p>
        </w:tc>
        <w:tc>
          <w:tcPr>
            <w:tcW w:w="992"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21,029</w:t>
            </w: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Comfortable Communities</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16,698</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15,890</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14,772</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13,934</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13,247</w:t>
            </w:r>
          </w:p>
        </w:tc>
        <w:tc>
          <w:tcPr>
            <w:tcW w:w="992"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74,541</w:t>
            </w: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Financially Stretched</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14,737</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13,175</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11,941</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10,891</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10,292</w:t>
            </w:r>
          </w:p>
        </w:tc>
        <w:tc>
          <w:tcPr>
            <w:tcW w:w="992"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61,036</w:t>
            </w: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Urban Adversity</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15,031</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12,264</w:t>
            </w:r>
          </w:p>
        </w:tc>
        <w:tc>
          <w:tcPr>
            <w:tcW w:w="935"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11,157</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10,218</w:t>
            </w:r>
          </w:p>
        </w:tc>
        <w:tc>
          <w:tcPr>
            <w:tcW w:w="936"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9,328</w:t>
            </w:r>
          </w:p>
        </w:tc>
        <w:tc>
          <w:tcPr>
            <w:tcW w:w="992" w:type="dxa"/>
            <w:shd w:val="clear" w:color="auto" w:fill="auto"/>
            <w:noWrap/>
            <w:vAlign w:val="bottom"/>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57,998</w:t>
            </w:r>
          </w:p>
        </w:tc>
      </w:tr>
      <w:tr w:rsidR="005519D0" w:rsidRPr="002C3DBC" w:rsidTr="00C040F6">
        <w:trPr>
          <w:trHeight w:val="300"/>
        </w:trPr>
        <w:tc>
          <w:tcPr>
            <w:tcW w:w="3134" w:type="dxa"/>
            <w:shd w:val="clear" w:color="auto" w:fill="auto"/>
            <w:noWrap/>
            <w:vAlign w:val="bottom"/>
          </w:tcPr>
          <w:p w:rsidR="005519D0" w:rsidRPr="002C3DBC" w:rsidRDefault="005519D0" w:rsidP="00C040F6">
            <w:pPr>
              <w:spacing w:after="0"/>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Wales</w:t>
            </w:r>
          </w:p>
        </w:tc>
        <w:tc>
          <w:tcPr>
            <w:tcW w:w="935" w:type="dxa"/>
            <w:shd w:val="clear" w:color="auto" w:fill="auto"/>
            <w:noWrap/>
            <w:vAlign w:val="bottom"/>
          </w:tcPr>
          <w:p w:rsidR="005519D0" w:rsidRPr="002C3DBC" w:rsidRDefault="005519D0" w:rsidP="00C040F6">
            <w:pPr>
              <w:spacing w:after="0"/>
              <w:jc w:val="center"/>
              <w:rPr>
                <w:rFonts w:ascii="Times New Roman" w:eastAsia="Times New Roman" w:hAnsi="Times New Roman" w:cs="Times New Roman"/>
                <w:color w:val="000000"/>
                <w:sz w:val="22"/>
                <w:lang w:eastAsia="en-GB"/>
              </w:rPr>
            </w:pPr>
          </w:p>
        </w:tc>
        <w:tc>
          <w:tcPr>
            <w:tcW w:w="936" w:type="dxa"/>
            <w:shd w:val="clear" w:color="auto" w:fill="auto"/>
            <w:noWrap/>
            <w:vAlign w:val="bottom"/>
          </w:tcPr>
          <w:p w:rsidR="005519D0" w:rsidRPr="002C3DBC" w:rsidRDefault="005519D0" w:rsidP="00C040F6">
            <w:pPr>
              <w:spacing w:after="0"/>
              <w:jc w:val="center"/>
              <w:rPr>
                <w:rFonts w:ascii="Times New Roman" w:eastAsia="Times New Roman" w:hAnsi="Times New Roman" w:cs="Times New Roman"/>
                <w:color w:val="000000"/>
                <w:sz w:val="22"/>
                <w:lang w:eastAsia="en-GB"/>
              </w:rPr>
            </w:pPr>
          </w:p>
        </w:tc>
        <w:tc>
          <w:tcPr>
            <w:tcW w:w="935" w:type="dxa"/>
            <w:shd w:val="clear" w:color="auto" w:fill="auto"/>
            <w:noWrap/>
            <w:vAlign w:val="bottom"/>
          </w:tcPr>
          <w:p w:rsidR="005519D0" w:rsidRPr="002C3DBC" w:rsidRDefault="005519D0" w:rsidP="00C040F6">
            <w:pPr>
              <w:spacing w:after="0"/>
              <w:jc w:val="center"/>
              <w:rPr>
                <w:rFonts w:ascii="Times New Roman" w:eastAsia="Times New Roman" w:hAnsi="Times New Roman" w:cs="Times New Roman"/>
                <w:color w:val="000000"/>
                <w:sz w:val="22"/>
                <w:lang w:eastAsia="en-GB"/>
              </w:rPr>
            </w:pPr>
          </w:p>
        </w:tc>
        <w:tc>
          <w:tcPr>
            <w:tcW w:w="936" w:type="dxa"/>
            <w:shd w:val="clear" w:color="auto" w:fill="auto"/>
            <w:noWrap/>
            <w:vAlign w:val="bottom"/>
          </w:tcPr>
          <w:p w:rsidR="005519D0" w:rsidRPr="002C3DBC" w:rsidRDefault="005519D0" w:rsidP="00C040F6">
            <w:pPr>
              <w:spacing w:after="0"/>
              <w:jc w:val="center"/>
              <w:rPr>
                <w:rFonts w:ascii="Times New Roman" w:eastAsia="Times New Roman" w:hAnsi="Times New Roman" w:cs="Times New Roman"/>
                <w:color w:val="000000"/>
                <w:sz w:val="22"/>
                <w:lang w:eastAsia="en-GB"/>
              </w:rPr>
            </w:pPr>
          </w:p>
        </w:tc>
        <w:tc>
          <w:tcPr>
            <w:tcW w:w="936" w:type="dxa"/>
            <w:shd w:val="clear" w:color="auto" w:fill="auto"/>
            <w:noWrap/>
            <w:vAlign w:val="bottom"/>
          </w:tcPr>
          <w:p w:rsidR="005519D0" w:rsidRPr="002C3DBC" w:rsidRDefault="005519D0" w:rsidP="00C040F6">
            <w:pPr>
              <w:spacing w:after="0"/>
              <w:jc w:val="center"/>
              <w:rPr>
                <w:rFonts w:ascii="Times New Roman" w:eastAsia="Times New Roman" w:hAnsi="Times New Roman" w:cs="Times New Roman"/>
                <w:color w:val="000000"/>
                <w:sz w:val="22"/>
                <w:lang w:eastAsia="en-GB"/>
              </w:rPr>
            </w:pPr>
          </w:p>
        </w:tc>
        <w:tc>
          <w:tcPr>
            <w:tcW w:w="992"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color w:val="000000"/>
                <w:sz w:val="22"/>
                <w:lang w:eastAsia="en-GB"/>
              </w:rPr>
            </w:pPr>
          </w:p>
        </w:tc>
      </w:tr>
      <w:tr w:rsidR="005519D0" w:rsidRPr="002C3DBC" w:rsidTr="00C040F6">
        <w:trPr>
          <w:trHeight w:val="300"/>
        </w:trPr>
        <w:tc>
          <w:tcPr>
            <w:tcW w:w="3134"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Affluent Achievers</w:t>
            </w:r>
          </w:p>
        </w:tc>
        <w:tc>
          <w:tcPr>
            <w:tcW w:w="935"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468</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901</w:t>
            </w:r>
          </w:p>
        </w:tc>
        <w:tc>
          <w:tcPr>
            <w:tcW w:w="935"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869</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833</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782</w:t>
            </w:r>
          </w:p>
        </w:tc>
        <w:tc>
          <w:tcPr>
            <w:tcW w:w="992"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3,853</w:t>
            </w:r>
          </w:p>
        </w:tc>
      </w:tr>
      <w:tr w:rsidR="005519D0" w:rsidRPr="002C3DBC" w:rsidTr="00C040F6">
        <w:trPr>
          <w:trHeight w:val="300"/>
        </w:trPr>
        <w:tc>
          <w:tcPr>
            <w:tcW w:w="3134"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Rising Prosperity</w:t>
            </w:r>
          </w:p>
        </w:tc>
        <w:tc>
          <w:tcPr>
            <w:tcW w:w="935"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98</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129</w:t>
            </w:r>
          </w:p>
        </w:tc>
        <w:tc>
          <w:tcPr>
            <w:tcW w:w="935"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121</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138</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114</w:t>
            </w:r>
          </w:p>
        </w:tc>
        <w:tc>
          <w:tcPr>
            <w:tcW w:w="992"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600</w:t>
            </w:r>
          </w:p>
        </w:tc>
      </w:tr>
      <w:tr w:rsidR="005519D0" w:rsidRPr="002C3DBC" w:rsidTr="00C040F6">
        <w:trPr>
          <w:trHeight w:val="300"/>
        </w:trPr>
        <w:tc>
          <w:tcPr>
            <w:tcW w:w="3134"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Comfortable Communities</w:t>
            </w:r>
          </w:p>
        </w:tc>
        <w:tc>
          <w:tcPr>
            <w:tcW w:w="935"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1,137</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1,927</w:t>
            </w:r>
          </w:p>
        </w:tc>
        <w:tc>
          <w:tcPr>
            <w:tcW w:w="935"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1,791</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1,700</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1,544</w:t>
            </w:r>
          </w:p>
        </w:tc>
        <w:tc>
          <w:tcPr>
            <w:tcW w:w="992"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8,099</w:t>
            </w:r>
          </w:p>
        </w:tc>
      </w:tr>
      <w:tr w:rsidR="005519D0" w:rsidRPr="002C3DBC" w:rsidTr="00C040F6">
        <w:trPr>
          <w:trHeight w:val="300"/>
        </w:trPr>
        <w:tc>
          <w:tcPr>
            <w:tcW w:w="3134"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Financially Stretched</w:t>
            </w:r>
          </w:p>
        </w:tc>
        <w:tc>
          <w:tcPr>
            <w:tcW w:w="935"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1,222</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2,008</w:t>
            </w:r>
          </w:p>
        </w:tc>
        <w:tc>
          <w:tcPr>
            <w:tcW w:w="935"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1,831</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1,730</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1,576</w:t>
            </w:r>
          </w:p>
        </w:tc>
        <w:tc>
          <w:tcPr>
            <w:tcW w:w="992"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8,367</w:t>
            </w:r>
          </w:p>
        </w:tc>
      </w:tr>
      <w:tr w:rsidR="005519D0" w:rsidRPr="002C3DBC" w:rsidTr="00C040F6">
        <w:trPr>
          <w:trHeight w:val="300"/>
        </w:trPr>
        <w:tc>
          <w:tcPr>
            <w:tcW w:w="3134"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Urban Adversity</w:t>
            </w:r>
          </w:p>
        </w:tc>
        <w:tc>
          <w:tcPr>
            <w:tcW w:w="935"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449</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671</w:t>
            </w:r>
          </w:p>
        </w:tc>
        <w:tc>
          <w:tcPr>
            <w:tcW w:w="935"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610</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525</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460</w:t>
            </w:r>
          </w:p>
        </w:tc>
        <w:tc>
          <w:tcPr>
            <w:tcW w:w="992"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2,715</w:t>
            </w:r>
          </w:p>
        </w:tc>
      </w:tr>
      <w:tr w:rsidR="005519D0" w:rsidRPr="002C3DBC" w:rsidTr="00C040F6">
        <w:trPr>
          <w:trHeight w:val="300"/>
        </w:trPr>
        <w:tc>
          <w:tcPr>
            <w:tcW w:w="3134" w:type="dxa"/>
            <w:shd w:val="clear" w:color="auto" w:fill="auto"/>
            <w:noWrap/>
            <w:vAlign w:val="bottom"/>
          </w:tcPr>
          <w:p w:rsidR="005519D0" w:rsidRPr="002C3DBC" w:rsidRDefault="005519D0" w:rsidP="00C040F6">
            <w:pPr>
              <w:spacing w:after="0"/>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Scotland</w:t>
            </w:r>
          </w:p>
        </w:tc>
        <w:tc>
          <w:tcPr>
            <w:tcW w:w="935" w:type="dxa"/>
            <w:shd w:val="clear" w:color="auto" w:fill="auto"/>
            <w:noWrap/>
            <w:vAlign w:val="bottom"/>
          </w:tcPr>
          <w:p w:rsidR="005519D0" w:rsidRPr="002C3DBC" w:rsidRDefault="005519D0" w:rsidP="00C040F6">
            <w:pPr>
              <w:spacing w:after="0"/>
              <w:jc w:val="center"/>
              <w:rPr>
                <w:rFonts w:ascii="Times New Roman" w:eastAsia="Times New Roman" w:hAnsi="Times New Roman" w:cs="Times New Roman"/>
                <w:color w:val="000000"/>
                <w:sz w:val="22"/>
                <w:lang w:eastAsia="en-GB"/>
              </w:rPr>
            </w:pPr>
          </w:p>
        </w:tc>
        <w:tc>
          <w:tcPr>
            <w:tcW w:w="936" w:type="dxa"/>
            <w:shd w:val="clear" w:color="auto" w:fill="auto"/>
            <w:noWrap/>
            <w:vAlign w:val="bottom"/>
          </w:tcPr>
          <w:p w:rsidR="005519D0" w:rsidRPr="002C3DBC" w:rsidRDefault="005519D0" w:rsidP="00C040F6">
            <w:pPr>
              <w:spacing w:after="0"/>
              <w:jc w:val="center"/>
              <w:rPr>
                <w:rFonts w:ascii="Times New Roman" w:eastAsia="Times New Roman" w:hAnsi="Times New Roman" w:cs="Times New Roman"/>
                <w:color w:val="000000"/>
                <w:sz w:val="22"/>
                <w:lang w:eastAsia="en-GB"/>
              </w:rPr>
            </w:pPr>
          </w:p>
        </w:tc>
        <w:tc>
          <w:tcPr>
            <w:tcW w:w="935" w:type="dxa"/>
            <w:shd w:val="clear" w:color="auto" w:fill="auto"/>
            <w:noWrap/>
            <w:vAlign w:val="bottom"/>
          </w:tcPr>
          <w:p w:rsidR="005519D0" w:rsidRPr="002C3DBC" w:rsidRDefault="005519D0" w:rsidP="00C040F6">
            <w:pPr>
              <w:spacing w:after="0"/>
              <w:jc w:val="center"/>
              <w:rPr>
                <w:rFonts w:ascii="Times New Roman" w:eastAsia="Times New Roman" w:hAnsi="Times New Roman" w:cs="Times New Roman"/>
                <w:color w:val="000000"/>
                <w:sz w:val="22"/>
                <w:lang w:eastAsia="en-GB"/>
              </w:rPr>
            </w:pPr>
          </w:p>
        </w:tc>
        <w:tc>
          <w:tcPr>
            <w:tcW w:w="936" w:type="dxa"/>
            <w:shd w:val="clear" w:color="auto" w:fill="auto"/>
            <w:noWrap/>
            <w:vAlign w:val="bottom"/>
          </w:tcPr>
          <w:p w:rsidR="005519D0" w:rsidRPr="002C3DBC" w:rsidRDefault="005519D0" w:rsidP="00C040F6">
            <w:pPr>
              <w:spacing w:after="0"/>
              <w:jc w:val="center"/>
              <w:rPr>
                <w:rFonts w:ascii="Times New Roman" w:eastAsia="Times New Roman" w:hAnsi="Times New Roman" w:cs="Times New Roman"/>
                <w:color w:val="000000"/>
                <w:sz w:val="22"/>
                <w:lang w:eastAsia="en-GB"/>
              </w:rPr>
            </w:pPr>
          </w:p>
        </w:tc>
        <w:tc>
          <w:tcPr>
            <w:tcW w:w="936" w:type="dxa"/>
            <w:shd w:val="clear" w:color="auto" w:fill="auto"/>
            <w:noWrap/>
            <w:vAlign w:val="bottom"/>
          </w:tcPr>
          <w:p w:rsidR="005519D0" w:rsidRPr="002C3DBC" w:rsidRDefault="005519D0" w:rsidP="00C040F6">
            <w:pPr>
              <w:spacing w:after="0"/>
              <w:jc w:val="center"/>
              <w:rPr>
                <w:rFonts w:ascii="Times New Roman" w:eastAsia="Times New Roman" w:hAnsi="Times New Roman" w:cs="Times New Roman"/>
                <w:color w:val="000000"/>
                <w:sz w:val="22"/>
                <w:lang w:eastAsia="en-GB"/>
              </w:rPr>
            </w:pPr>
          </w:p>
        </w:tc>
        <w:tc>
          <w:tcPr>
            <w:tcW w:w="992"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color w:val="000000"/>
                <w:sz w:val="22"/>
                <w:lang w:eastAsia="en-GB"/>
              </w:rPr>
            </w:pPr>
          </w:p>
        </w:tc>
      </w:tr>
      <w:tr w:rsidR="005519D0" w:rsidRPr="002C3DBC" w:rsidTr="00C040F6">
        <w:trPr>
          <w:trHeight w:val="300"/>
        </w:trPr>
        <w:tc>
          <w:tcPr>
            <w:tcW w:w="3134"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Affluent Achievers</w:t>
            </w:r>
          </w:p>
        </w:tc>
        <w:tc>
          <w:tcPr>
            <w:tcW w:w="935"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1,117</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1,611</w:t>
            </w:r>
          </w:p>
        </w:tc>
        <w:tc>
          <w:tcPr>
            <w:tcW w:w="935"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1,467</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1,364</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1,308</w:t>
            </w:r>
          </w:p>
        </w:tc>
        <w:tc>
          <w:tcPr>
            <w:tcW w:w="992"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6,867</w:t>
            </w:r>
          </w:p>
        </w:tc>
      </w:tr>
      <w:tr w:rsidR="005519D0" w:rsidRPr="002C3DBC" w:rsidTr="00C040F6">
        <w:trPr>
          <w:trHeight w:val="300"/>
        </w:trPr>
        <w:tc>
          <w:tcPr>
            <w:tcW w:w="3134"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Rising Prosperity</w:t>
            </w:r>
          </w:p>
        </w:tc>
        <w:tc>
          <w:tcPr>
            <w:tcW w:w="935"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331</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415</w:t>
            </w:r>
          </w:p>
        </w:tc>
        <w:tc>
          <w:tcPr>
            <w:tcW w:w="935"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380</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356</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344</w:t>
            </w:r>
          </w:p>
        </w:tc>
        <w:tc>
          <w:tcPr>
            <w:tcW w:w="992"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1,826</w:t>
            </w:r>
          </w:p>
        </w:tc>
      </w:tr>
      <w:tr w:rsidR="005519D0" w:rsidRPr="002C3DBC" w:rsidTr="00C040F6">
        <w:trPr>
          <w:trHeight w:val="300"/>
        </w:trPr>
        <w:tc>
          <w:tcPr>
            <w:tcW w:w="3134"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Comfortable Communities</w:t>
            </w:r>
          </w:p>
        </w:tc>
        <w:tc>
          <w:tcPr>
            <w:tcW w:w="935"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1,129</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1,417</w:t>
            </w:r>
          </w:p>
        </w:tc>
        <w:tc>
          <w:tcPr>
            <w:tcW w:w="935"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1,273</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1,166</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1,095</w:t>
            </w:r>
          </w:p>
        </w:tc>
        <w:tc>
          <w:tcPr>
            <w:tcW w:w="992"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6,080</w:t>
            </w:r>
          </w:p>
        </w:tc>
      </w:tr>
      <w:tr w:rsidR="005519D0" w:rsidRPr="002C3DBC" w:rsidTr="00C040F6">
        <w:trPr>
          <w:trHeight w:val="300"/>
        </w:trPr>
        <w:tc>
          <w:tcPr>
            <w:tcW w:w="3134"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Financially Stretched</w:t>
            </w:r>
          </w:p>
        </w:tc>
        <w:tc>
          <w:tcPr>
            <w:tcW w:w="935"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1,563</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2,098</w:t>
            </w:r>
          </w:p>
        </w:tc>
        <w:tc>
          <w:tcPr>
            <w:tcW w:w="935"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1,861</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1,674</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1,551</w:t>
            </w:r>
          </w:p>
        </w:tc>
        <w:tc>
          <w:tcPr>
            <w:tcW w:w="992"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8,747</w:t>
            </w:r>
          </w:p>
        </w:tc>
      </w:tr>
      <w:tr w:rsidR="005519D0" w:rsidRPr="002C3DBC" w:rsidTr="00C040F6">
        <w:trPr>
          <w:trHeight w:val="300"/>
        </w:trPr>
        <w:tc>
          <w:tcPr>
            <w:tcW w:w="3134"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Urban Adversity</w:t>
            </w:r>
          </w:p>
        </w:tc>
        <w:tc>
          <w:tcPr>
            <w:tcW w:w="935"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1,130</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1,299</w:t>
            </w:r>
          </w:p>
        </w:tc>
        <w:tc>
          <w:tcPr>
            <w:tcW w:w="935"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1,179</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1,049</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909</w:t>
            </w:r>
          </w:p>
        </w:tc>
        <w:tc>
          <w:tcPr>
            <w:tcW w:w="992"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5,566</w:t>
            </w:r>
          </w:p>
        </w:tc>
      </w:tr>
      <w:tr w:rsidR="005519D0" w:rsidRPr="002C3DBC" w:rsidTr="00C040F6">
        <w:trPr>
          <w:trHeight w:val="300"/>
        </w:trPr>
        <w:tc>
          <w:tcPr>
            <w:tcW w:w="3134" w:type="dxa"/>
            <w:shd w:val="clear" w:color="auto" w:fill="auto"/>
            <w:noWrap/>
            <w:vAlign w:val="bottom"/>
          </w:tcPr>
          <w:p w:rsidR="005519D0" w:rsidRPr="002C3DBC" w:rsidRDefault="005519D0" w:rsidP="00C040F6">
            <w:pPr>
              <w:spacing w:after="0"/>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Northern Ireland</w:t>
            </w:r>
          </w:p>
        </w:tc>
        <w:tc>
          <w:tcPr>
            <w:tcW w:w="935" w:type="dxa"/>
            <w:shd w:val="clear" w:color="auto" w:fill="auto"/>
            <w:noWrap/>
            <w:vAlign w:val="bottom"/>
          </w:tcPr>
          <w:p w:rsidR="005519D0" w:rsidRPr="002C3DBC" w:rsidRDefault="005519D0" w:rsidP="00C040F6">
            <w:pPr>
              <w:spacing w:after="0"/>
              <w:jc w:val="center"/>
              <w:rPr>
                <w:rFonts w:ascii="Times New Roman" w:eastAsia="Times New Roman" w:hAnsi="Times New Roman" w:cs="Times New Roman"/>
                <w:color w:val="000000"/>
                <w:sz w:val="22"/>
                <w:lang w:eastAsia="en-GB"/>
              </w:rPr>
            </w:pPr>
          </w:p>
        </w:tc>
        <w:tc>
          <w:tcPr>
            <w:tcW w:w="936" w:type="dxa"/>
            <w:shd w:val="clear" w:color="auto" w:fill="auto"/>
            <w:noWrap/>
            <w:vAlign w:val="bottom"/>
          </w:tcPr>
          <w:p w:rsidR="005519D0" w:rsidRPr="002C3DBC" w:rsidRDefault="005519D0" w:rsidP="00C040F6">
            <w:pPr>
              <w:spacing w:after="0"/>
              <w:jc w:val="center"/>
              <w:rPr>
                <w:rFonts w:ascii="Times New Roman" w:eastAsia="Times New Roman" w:hAnsi="Times New Roman" w:cs="Times New Roman"/>
                <w:color w:val="000000"/>
                <w:sz w:val="22"/>
                <w:lang w:eastAsia="en-GB"/>
              </w:rPr>
            </w:pPr>
          </w:p>
        </w:tc>
        <w:tc>
          <w:tcPr>
            <w:tcW w:w="935" w:type="dxa"/>
            <w:shd w:val="clear" w:color="auto" w:fill="auto"/>
            <w:noWrap/>
            <w:vAlign w:val="bottom"/>
          </w:tcPr>
          <w:p w:rsidR="005519D0" w:rsidRPr="002C3DBC" w:rsidRDefault="005519D0" w:rsidP="00C040F6">
            <w:pPr>
              <w:spacing w:after="0"/>
              <w:jc w:val="center"/>
              <w:rPr>
                <w:rFonts w:ascii="Times New Roman" w:eastAsia="Times New Roman" w:hAnsi="Times New Roman" w:cs="Times New Roman"/>
                <w:color w:val="000000"/>
                <w:sz w:val="22"/>
                <w:lang w:eastAsia="en-GB"/>
              </w:rPr>
            </w:pPr>
          </w:p>
        </w:tc>
        <w:tc>
          <w:tcPr>
            <w:tcW w:w="936" w:type="dxa"/>
            <w:shd w:val="clear" w:color="auto" w:fill="auto"/>
            <w:noWrap/>
            <w:vAlign w:val="bottom"/>
          </w:tcPr>
          <w:p w:rsidR="005519D0" w:rsidRPr="002C3DBC" w:rsidRDefault="005519D0" w:rsidP="00C040F6">
            <w:pPr>
              <w:spacing w:after="0"/>
              <w:jc w:val="center"/>
              <w:rPr>
                <w:rFonts w:ascii="Times New Roman" w:eastAsia="Times New Roman" w:hAnsi="Times New Roman" w:cs="Times New Roman"/>
                <w:color w:val="000000"/>
                <w:sz w:val="22"/>
                <w:lang w:eastAsia="en-GB"/>
              </w:rPr>
            </w:pPr>
          </w:p>
        </w:tc>
        <w:tc>
          <w:tcPr>
            <w:tcW w:w="936" w:type="dxa"/>
            <w:shd w:val="clear" w:color="auto" w:fill="auto"/>
            <w:noWrap/>
            <w:vAlign w:val="bottom"/>
          </w:tcPr>
          <w:p w:rsidR="005519D0" w:rsidRPr="002C3DBC" w:rsidRDefault="005519D0" w:rsidP="00C040F6">
            <w:pPr>
              <w:spacing w:after="0"/>
              <w:jc w:val="center"/>
              <w:rPr>
                <w:rFonts w:ascii="Times New Roman" w:eastAsia="Times New Roman" w:hAnsi="Times New Roman" w:cs="Times New Roman"/>
                <w:color w:val="000000"/>
                <w:sz w:val="22"/>
                <w:lang w:eastAsia="en-GB"/>
              </w:rPr>
            </w:pPr>
          </w:p>
        </w:tc>
        <w:tc>
          <w:tcPr>
            <w:tcW w:w="992"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color w:val="000000"/>
                <w:sz w:val="22"/>
                <w:lang w:eastAsia="en-GB"/>
              </w:rPr>
            </w:pPr>
          </w:p>
        </w:tc>
      </w:tr>
      <w:tr w:rsidR="005519D0" w:rsidRPr="002C3DBC" w:rsidTr="00C040F6">
        <w:trPr>
          <w:trHeight w:val="300"/>
        </w:trPr>
        <w:tc>
          <w:tcPr>
            <w:tcW w:w="3134"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Affluent Achievers</w:t>
            </w:r>
          </w:p>
        </w:tc>
        <w:tc>
          <w:tcPr>
            <w:tcW w:w="935"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583</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974</w:t>
            </w:r>
          </w:p>
        </w:tc>
        <w:tc>
          <w:tcPr>
            <w:tcW w:w="935"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898</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783</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742</w:t>
            </w:r>
          </w:p>
        </w:tc>
        <w:tc>
          <w:tcPr>
            <w:tcW w:w="992"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3,980</w:t>
            </w:r>
          </w:p>
        </w:tc>
      </w:tr>
      <w:tr w:rsidR="005519D0" w:rsidRPr="002C3DBC" w:rsidTr="00C040F6">
        <w:trPr>
          <w:trHeight w:val="300"/>
        </w:trPr>
        <w:tc>
          <w:tcPr>
            <w:tcW w:w="3134"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Rising Prosperity</w:t>
            </w:r>
          </w:p>
        </w:tc>
        <w:tc>
          <w:tcPr>
            <w:tcW w:w="935"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79</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154</w:t>
            </w:r>
          </w:p>
        </w:tc>
        <w:tc>
          <w:tcPr>
            <w:tcW w:w="935"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154</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149</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147</w:t>
            </w:r>
          </w:p>
        </w:tc>
        <w:tc>
          <w:tcPr>
            <w:tcW w:w="992"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683</w:t>
            </w:r>
          </w:p>
        </w:tc>
      </w:tr>
      <w:tr w:rsidR="005519D0" w:rsidRPr="002C3DBC" w:rsidTr="00C040F6">
        <w:trPr>
          <w:trHeight w:val="300"/>
        </w:trPr>
        <w:tc>
          <w:tcPr>
            <w:tcW w:w="3134"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Comfortable Communities</w:t>
            </w:r>
          </w:p>
        </w:tc>
        <w:tc>
          <w:tcPr>
            <w:tcW w:w="935"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1,502</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2,579</w:t>
            </w:r>
          </w:p>
        </w:tc>
        <w:tc>
          <w:tcPr>
            <w:tcW w:w="935"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2,413</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2,147</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1,943</w:t>
            </w:r>
          </w:p>
        </w:tc>
        <w:tc>
          <w:tcPr>
            <w:tcW w:w="992"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10,584</w:t>
            </w:r>
          </w:p>
        </w:tc>
      </w:tr>
      <w:tr w:rsidR="005519D0" w:rsidRPr="002C3DBC" w:rsidTr="00C040F6">
        <w:trPr>
          <w:trHeight w:val="300"/>
        </w:trPr>
        <w:tc>
          <w:tcPr>
            <w:tcW w:w="3134"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Financially Stretched</w:t>
            </w:r>
          </w:p>
        </w:tc>
        <w:tc>
          <w:tcPr>
            <w:tcW w:w="935"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776</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1,197</w:t>
            </w:r>
          </w:p>
        </w:tc>
        <w:tc>
          <w:tcPr>
            <w:tcW w:w="935"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1,109</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996</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853</w:t>
            </w:r>
          </w:p>
        </w:tc>
        <w:tc>
          <w:tcPr>
            <w:tcW w:w="992"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4,931</w:t>
            </w:r>
          </w:p>
        </w:tc>
      </w:tr>
      <w:tr w:rsidR="005519D0" w:rsidRPr="002C3DBC" w:rsidTr="00C040F6">
        <w:trPr>
          <w:trHeight w:val="300"/>
        </w:trPr>
        <w:tc>
          <w:tcPr>
            <w:tcW w:w="3134"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Urban Adversity</w:t>
            </w:r>
          </w:p>
        </w:tc>
        <w:tc>
          <w:tcPr>
            <w:tcW w:w="935"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397</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744</w:t>
            </w:r>
          </w:p>
        </w:tc>
        <w:tc>
          <w:tcPr>
            <w:tcW w:w="935"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640</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569</w:t>
            </w:r>
          </w:p>
        </w:tc>
        <w:tc>
          <w:tcPr>
            <w:tcW w:w="936"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507</w:t>
            </w:r>
          </w:p>
        </w:tc>
        <w:tc>
          <w:tcPr>
            <w:tcW w:w="992" w:type="dxa"/>
            <w:shd w:val="clear" w:color="auto" w:fill="auto"/>
            <w:noWrap/>
            <w:vAlign w:val="bottom"/>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2,857</w:t>
            </w:r>
          </w:p>
        </w:tc>
      </w:tr>
      <w:tr w:rsidR="005519D0" w:rsidRPr="002C3DBC" w:rsidTr="00C040F6">
        <w:trPr>
          <w:trHeight w:val="300"/>
        </w:trPr>
        <w:tc>
          <w:tcPr>
            <w:tcW w:w="3134" w:type="dxa"/>
            <w:shd w:val="clear" w:color="auto" w:fill="auto"/>
            <w:noWrap/>
            <w:vAlign w:val="bottom"/>
          </w:tcPr>
          <w:p w:rsidR="005519D0" w:rsidRPr="002C3DBC" w:rsidRDefault="005519D0" w:rsidP="00C040F6">
            <w:pPr>
              <w:spacing w:after="0"/>
              <w:rPr>
                <w:rFonts w:ascii="Times New Roman" w:eastAsia="Times New Roman" w:hAnsi="Times New Roman" w:cs="Times New Roman"/>
                <w:iCs/>
                <w:color w:val="000000"/>
                <w:sz w:val="22"/>
                <w:lang w:eastAsia="en-GB"/>
              </w:rPr>
            </w:pPr>
            <w:r w:rsidRPr="002C3DBC">
              <w:rPr>
                <w:rFonts w:ascii="Times New Roman" w:eastAsia="Times New Roman" w:hAnsi="Times New Roman" w:cs="Times New Roman"/>
                <w:iCs/>
                <w:color w:val="000000"/>
                <w:sz w:val="22"/>
                <w:lang w:eastAsia="en-GB"/>
              </w:rPr>
              <w:t>UK</w:t>
            </w:r>
          </w:p>
        </w:tc>
        <w:tc>
          <w:tcPr>
            <w:tcW w:w="935" w:type="dxa"/>
            <w:shd w:val="clear" w:color="auto" w:fill="auto"/>
            <w:noWrap/>
            <w:vAlign w:val="bottom"/>
          </w:tcPr>
          <w:p w:rsidR="005519D0" w:rsidRPr="002C3DBC" w:rsidRDefault="005519D0" w:rsidP="00C040F6">
            <w:pPr>
              <w:spacing w:after="0"/>
              <w:jc w:val="center"/>
              <w:rPr>
                <w:rFonts w:ascii="Times New Roman" w:eastAsia="Times New Roman" w:hAnsi="Times New Roman" w:cs="Times New Roman"/>
                <w:color w:val="000000"/>
                <w:sz w:val="22"/>
                <w:lang w:eastAsia="en-GB"/>
              </w:rPr>
            </w:pPr>
          </w:p>
        </w:tc>
        <w:tc>
          <w:tcPr>
            <w:tcW w:w="936" w:type="dxa"/>
            <w:shd w:val="clear" w:color="auto" w:fill="auto"/>
            <w:noWrap/>
            <w:vAlign w:val="bottom"/>
          </w:tcPr>
          <w:p w:rsidR="005519D0" w:rsidRPr="002C3DBC" w:rsidRDefault="005519D0" w:rsidP="00C040F6">
            <w:pPr>
              <w:spacing w:after="0"/>
              <w:jc w:val="center"/>
              <w:rPr>
                <w:rFonts w:ascii="Times New Roman" w:eastAsia="Times New Roman" w:hAnsi="Times New Roman" w:cs="Times New Roman"/>
                <w:color w:val="000000"/>
                <w:sz w:val="22"/>
                <w:lang w:eastAsia="en-GB"/>
              </w:rPr>
            </w:pPr>
          </w:p>
        </w:tc>
        <w:tc>
          <w:tcPr>
            <w:tcW w:w="935" w:type="dxa"/>
            <w:shd w:val="clear" w:color="auto" w:fill="auto"/>
            <w:noWrap/>
            <w:vAlign w:val="bottom"/>
          </w:tcPr>
          <w:p w:rsidR="005519D0" w:rsidRPr="002C3DBC" w:rsidRDefault="005519D0" w:rsidP="00C040F6">
            <w:pPr>
              <w:spacing w:after="0"/>
              <w:jc w:val="center"/>
              <w:rPr>
                <w:rFonts w:ascii="Times New Roman" w:eastAsia="Times New Roman" w:hAnsi="Times New Roman" w:cs="Times New Roman"/>
                <w:color w:val="000000"/>
                <w:sz w:val="22"/>
                <w:lang w:eastAsia="en-GB"/>
              </w:rPr>
            </w:pPr>
          </w:p>
        </w:tc>
        <w:tc>
          <w:tcPr>
            <w:tcW w:w="936" w:type="dxa"/>
            <w:shd w:val="clear" w:color="auto" w:fill="auto"/>
            <w:noWrap/>
            <w:vAlign w:val="bottom"/>
          </w:tcPr>
          <w:p w:rsidR="005519D0" w:rsidRPr="002C3DBC" w:rsidRDefault="005519D0" w:rsidP="00C040F6">
            <w:pPr>
              <w:spacing w:after="0"/>
              <w:jc w:val="center"/>
              <w:rPr>
                <w:rFonts w:ascii="Times New Roman" w:eastAsia="Times New Roman" w:hAnsi="Times New Roman" w:cs="Times New Roman"/>
                <w:color w:val="000000"/>
                <w:sz w:val="22"/>
                <w:lang w:eastAsia="en-GB"/>
              </w:rPr>
            </w:pPr>
          </w:p>
        </w:tc>
        <w:tc>
          <w:tcPr>
            <w:tcW w:w="936" w:type="dxa"/>
            <w:shd w:val="clear" w:color="auto" w:fill="auto"/>
            <w:noWrap/>
            <w:vAlign w:val="bottom"/>
          </w:tcPr>
          <w:p w:rsidR="005519D0" w:rsidRPr="002C3DBC" w:rsidRDefault="005519D0" w:rsidP="00C040F6">
            <w:pPr>
              <w:spacing w:after="0"/>
              <w:jc w:val="center"/>
              <w:rPr>
                <w:rFonts w:ascii="Times New Roman" w:eastAsia="Times New Roman" w:hAnsi="Times New Roman" w:cs="Times New Roman"/>
                <w:color w:val="000000"/>
                <w:sz w:val="22"/>
                <w:lang w:eastAsia="en-GB"/>
              </w:rPr>
            </w:pPr>
          </w:p>
        </w:tc>
        <w:tc>
          <w:tcPr>
            <w:tcW w:w="992"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color w:val="000000"/>
                <w:sz w:val="22"/>
                <w:lang w:eastAsia="en-GB"/>
              </w:rPr>
            </w:pPr>
          </w:p>
        </w:tc>
      </w:tr>
      <w:tr w:rsidR="005519D0" w:rsidRPr="002C3DBC" w:rsidTr="00C040F6">
        <w:trPr>
          <w:trHeight w:val="300"/>
        </w:trPr>
        <w:tc>
          <w:tcPr>
            <w:tcW w:w="3134"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Affluent Achievers</w:t>
            </w:r>
          </w:p>
        </w:tc>
        <w:tc>
          <w:tcPr>
            <w:tcW w:w="935" w:type="dxa"/>
            <w:shd w:val="clear" w:color="auto" w:fill="auto"/>
            <w:noWrap/>
            <w:vAlign w:val="center"/>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15,329</w:t>
            </w:r>
          </w:p>
        </w:tc>
        <w:tc>
          <w:tcPr>
            <w:tcW w:w="936" w:type="dxa"/>
            <w:shd w:val="clear" w:color="auto" w:fill="auto"/>
            <w:noWrap/>
            <w:vAlign w:val="center"/>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16,617</w:t>
            </w:r>
          </w:p>
        </w:tc>
        <w:tc>
          <w:tcPr>
            <w:tcW w:w="935" w:type="dxa"/>
            <w:shd w:val="clear" w:color="auto" w:fill="auto"/>
            <w:noWrap/>
            <w:vAlign w:val="center"/>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15,285</w:t>
            </w:r>
          </w:p>
        </w:tc>
        <w:tc>
          <w:tcPr>
            <w:tcW w:w="936" w:type="dxa"/>
            <w:shd w:val="clear" w:color="auto" w:fill="auto"/>
            <w:noWrap/>
            <w:vAlign w:val="center"/>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14,391</w:t>
            </w:r>
          </w:p>
        </w:tc>
        <w:tc>
          <w:tcPr>
            <w:tcW w:w="936" w:type="dxa"/>
            <w:shd w:val="clear" w:color="auto" w:fill="auto"/>
            <w:noWrap/>
            <w:vAlign w:val="center"/>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13,786</w:t>
            </w:r>
          </w:p>
        </w:tc>
        <w:tc>
          <w:tcPr>
            <w:tcW w:w="992" w:type="dxa"/>
            <w:shd w:val="clear" w:color="auto" w:fill="auto"/>
            <w:noWrap/>
            <w:vAlign w:val="center"/>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75,408</w:t>
            </w:r>
          </w:p>
        </w:tc>
      </w:tr>
      <w:tr w:rsidR="005519D0" w:rsidRPr="002C3DBC" w:rsidTr="00C040F6">
        <w:trPr>
          <w:trHeight w:val="300"/>
        </w:trPr>
        <w:tc>
          <w:tcPr>
            <w:tcW w:w="3134"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Rising Prosperity</w:t>
            </w:r>
          </w:p>
        </w:tc>
        <w:tc>
          <w:tcPr>
            <w:tcW w:w="935" w:type="dxa"/>
            <w:shd w:val="clear" w:color="auto" w:fill="auto"/>
            <w:noWrap/>
            <w:vAlign w:val="center"/>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5,887</w:t>
            </w:r>
          </w:p>
        </w:tc>
        <w:tc>
          <w:tcPr>
            <w:tcW w:w="936" w:type="dxa"/>
            <w:shd w:val="clear" w:color="auto" w:fill="auto"/>
            <w:noWrap/>
            <w:vAlign w:val="center"/>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5,114</w:t>
            </w:r>
          </w:p>
        </w:tc>
        <w:tc>
          <w:tcPr>
            <w:tcW w:w="935" w:type="dxa"/>
            <w:shd w:val="clear" w:color="auto" w:fill="auto"/>
            <w:noWrap/>
            <w:vAlign w:val="center"/>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4,547</w:t>
            </w:r>
          </w:p>
        </w:tc>
        <w:tc>
          <w:tcPr>
            <w:tcW w:w="936" w:type="dxa"/>
            <w:shd w:val="clear" w:color="auto" w:fill="auto"/>
            <w:noWrap/>
            <w:vAlign w:val="center"/>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4,415</w:t>
            </w:r>
          </w:p>
        </w:tc>
        <w:tc>
          <w:tcPr>
            <w:tcW w:w="936" w:type="dxa"/>
            <w:shd w:val="clear" w:color="auto" w:fill="auto"/>
            <w:noWrap/>
            <w:vAlign w:val="center"/>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4,175</w:t>
            </w:r>
          </w:p>
        </w:tc>
        <w:tc>
          <w:tcPr>
            <w:tcW w:w="992" w:type="dxa"/>
            <w:shd w:val="clear" w:color="auto" w:fill="auto"/>
            <w:noWrap/>
            <w:vAlign w:val="center"/>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24,138</w:t>
            </w:r>
          </w:p>
        </w:tc>
      </w:tr>
      <w:tr w:rsidR="005519D0" w:rsidRPr="002C3DBC" w:rsidTr="00C040F6">
        <w:trPr>
          <w:trHeight w:val="300"/>
        </w:trPr>
        <w:tc>
          <w:tcPr>
            <w:tcW w:w="3134"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Comfortable Communities</w:t>
            </w:r>
          </w:p>
        </w:tc>
        <w:tc>
          <w:tcPr>
            <w:tcW w:w="935" w:type="dxa"/>
            <w:shd w:val="clear" w:color="auto" w:fill="auto"/>
            <w:noWrap/>
            <w:vAlign w:val="center"/>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20,466</w:t>
            </w:r>
          </w:p>
        </w:tc>
        <w:tc>
          <w:tcPr>
            <w:tcW w:w="936" w:type="dxa"/>
            <w:shd w:val="clear" w:color="auto" w:fill="auto"/>
            <w:noWrap/>
            <w:vAlign w:val="center"/>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21,813</w:t>
            </w:r>
          </w:p>
        </w:tc>
        <w:tc>
          <w:tcPr>
            <w:tcW w:w="935" w:type="dxa"/>
            <w:shd w:val="clear" w:color="auto" w:fill="auto"/>
            <w:noWrap/>
            <w:vAlign w:val="center"/>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20,249</w:t>
            </w:r>
          </w:p>
        </w:tc>
        <w:tc>
          <w:tcPr>
            <w:tcW w:w="936" w:type="dxa"/>
            <w:shd w:val="clear" w:color="auto" w:fill="auto"/>
            <w:noWrap/>
            <w:vAlign w:val="center"/>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18,947</w:t>
            </w:r>
          </w:p>
        </w:tc>
        <w:tc>
          <w:tcPr>
            <w:tcW w:w="936" w:type="dxa"/>
            <w:shd w:val="clear" w:color="auto" w:fill="auto"/>
            <w:noWrap/>
            <w:vAlign w:val="center"/>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17,829</w:t>
            </w:r>
          </w:p>
        </w:tc>
        <w:tc>
          <w:tcPr>
            <w:tcW w:w="992" w:type="dxa"/>
            <w:shd w:val="clear" w:color="auto" w:fill="auto"/>
            <w:noWrap/>
            <w:vAlign w:val="center"/>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99,304</w:t>
            </w:r>
          </w:p>
        </w:tc>
      </w:tr>
      <w:tr w:rsidR="005519D0" w:rsidRPr="002C3DBC" w:rsidTr="00C040F6">
        <w:trPr>
          <w:trHeight w:val="300"/>
        </w:trPr>
        <w:tc>
          <w:tcPr>
            <w:tcW w:w="3134"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Financially Stretched</w:t>
            </w:r>
          </w:p>
        </w:tc>
        <w:tc>
          <w:tcPr>
            <w:tcW w:w="935" w:type="dxa"/>
            <w:shd w:val="clear" w:color="auto" w:fill="auto"/>
            <w:noWrap/>
            <w:vAlign w:val="center"/>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18,298</w:t>
            </w:r>
          </w:p>
        </w:tc>
        <w:tc>
          <w:tcPr>
            <w:tcW w:w="936" w:type="dxa"/>
            <w:shd w:val="clear" w:color="auto" w:fill="auto"/>
            <w:noWrap/>
            <w:vAlign w:val="center"/>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18,478</w:t>
            </w:r>
          </w:p>
        </w:tc>
        <w:tc>
          <w:tcPr>
            <w:tcW w:w="935" w:type="dxa"/>
            <w:shd w:val="clear" w:color="auto" w:fill="auto"/>
            <w:noWrap/>
            <w:vAlign w:val="center"/>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16,742</w:t>
            </w:r>
          </w:p>
        </w:tc>
        <w:tc>
          <w:tcPr>
            <w:tcW w:w="936" w:type="dxa"/>
            <w:shd w:val="clear" w:color="auto" w:fill="auto"/>
            <w:noWrap/>
            <w:vAlign w:val="center"/>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15,291</w:t>
            </w:r>
          </w:p>
        </w:tc>
        <w:tc>
          <w:tcPr>
            <w:tcW w:w="936" w:type="dxa"/>
            <w:shd w:val="clear" w:color="auto" w:fill="auto"/>
            <w:noWrap/>
            <w:vAlign w:val="center"/>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14,272</w:t>
            </w:r>
          </w:p>
        </w:tc>
        <w:tc>
          <w:tcPr>
            <w:tcW w:w="992" w:type="dxa"/>
            <w:shd w:val="clear" w:color="auto" w:fill="auto"/>
            <w:noWrap/>
            <w:vAlign w:val="center"/>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83,081</w:t>
            </w:r>
          </w:p>
        </w:tc>
      </w:tr>
      <w:tr w:rsidR="005519D0" w:rsidRPr="002C3DBC" w:rsidTr="00C040F6">
        <w:trPr>
          <w:trHeight w:val="300"/>
        </w:trPr>
        <w:tc>
          <w:tcPr>
            <w:tcW w:w="3134"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Urban Adversity</w:t>
            </w:r>
          </w:p>
        </w:tc>
        <w:tc>
          <w:tcPr>
            <w:tcW w:w="935" w:type="dxa"/>
            <w:shd w:val="clear" w:color="auto" w:fill="auto"/>
            <w:noWrap/>
            <w:vAlign w:val="center"/>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17,007</w:t>
            </w:r>
          </w:p>
        </w:tc>
        <w:tc>
          <w:tcPr>
            <w:tcW w:w="936" w:type="dxa"/>
            <w:shd w:val="clear" w:color="auto" w:fill="auto"/>
            <w:noWrap/>
            <w:vAlign w:val="center"/>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14,978</w:t>
            </w:r>
          </w:p>
        </w:tc>
        <w:tc>
          <w:tcPr>
            <w:tcW w:w="935" w:type="dxa"/>
            <w:shd w:val="clear" w:color="auto" w:fill="auto"/>
            <w:noWrap/>
            <w:vAlign w:val="center"/>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13,586</w:t>
            </w:r>
          </w:p>
        </w:tc>
        <w:tc>
          <w:tcPr>
            <w:tcW w:w="936" w:type="dxa"/>
            <w:shd w:val="clear" w:color="auto" w:fill="auto"/>
            <w:noWrap/>
            <w:vAlign w:val="center"/>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12,361</w:t>
            </w:r>
          </w:p>
        </w:tc>
        <w:tc>
          <w:tcPr>
            <w:tcW w:w="936" w:type="dxa"/>
            <w:shd w:val="clear" w:color="auto" w:fill="auto"/>
            <w:noWrap/>
            <w:vAlign w:val="center"/>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11,204</w:t>
            </w:r>
          </w:p>
        </w:tc>
        <w:tc>
          <w:tcPr>
            <w:tcW w:w="992" w:type="dxa"/>
            <w:shd w:val="clear" w:color="auto" w:fill="auto"/>
            <w:noWrap/>
            <w:vAlign w:val="center"/>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69,136</w:t>
            </w:r>
          </w:p>
        </w:tc>
      </w:tr>
      <w:tr w:rsidR="005519D0" w:rsidRPr="002C3DBC" w:rsidTr="00C040F6">
        <w:trPr>
          <w:trHeight w:val="300"/>
        </w:trPr>
        <w:tc>
          <w:tcPr>
            <w:tcW w:w="3134"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Not Private Households</w:t>
            </w:r>
          </w:p>
        </w:tc>
        <w:tc>
          <w:tcPr>
            <w:tcW w:w="935" w:type="dxa"/>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219</w:t>
            </w:r>
          </w:p>
        </w:tc>
        <w:tc>
          <w:tcPr>
            <w:tcW w:w="936" w:type="dxa"/>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272</w:t>
            </w:r>
          </w:p>
        </w:tc>
        <w:tc>
          <w:tcPr>
            <w:tcW w:w="935" w:type="dxa"/>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284</w:t>
            </w:r>
          </w:p>
        </w:tc>
        <w:tc>
          <w:tcPr>
            <w:tcW w:w="936" w:type="dxa"/>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296</w:t>
            </w:r>
          </w:p>
        </w:tc>
        <w:tc>
          <w:tcPr>
            <w:tcW w:w="936" w:type="dxa"/>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287</w:t>
            </w:r>
          </w:p>
        </w:tc>
        <w:tc>
          <w:tcPr>
            <w:tcW w:w="992" w:type="dxa"/>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1,358</w:t>
            </w:r>
          </w:p>
        </w:tc>
      </w:tr>
      <w:tr w:rsidR="005519D0" w:rsidRPr="002C3DBC" w:rsidTr="00C040F6">
        <w:trPr>
          <w:trHeight w:val="300"/>
        </w:trPr>
        <w:tc>
          <w:tcPr>
            <w:tcW w:w="3134" w:type="dxa"/>
            <w:shd w:val="clear" w:color="auto" w:fill="auto"/>
            <w:noWrap/>
            <w:vAlign w:val="bottom"/>
          </w:tcPr>
          <w:p w:rsidR="005519D0" w:rsidRPr="002C3DBC" w:rsidRDefault="005519D0" w:rsidP="00C040F6">
            <w:pPr>
              <w:spacing w:after="0"/>
              <w:jc w:val="right"/>
              <w:rPr>
                <w:rFonts w:ascii="Times New Roman" w:eastAsia="Times New Roman" w:hAnsi="Times New Roman" w:cs="Times New Roman"/>
                <w:i/>
                <w:iCs/>
                <w:color w:val="000000"/>
                <w:sz w:val="22"/>
                <w:lang w:eastAsia="en-GB"/>
              </w:rPr>
            </w:pPr>
            <w:r w:rsidRPr="002C3DBC">
              <w:rPr>
                <w:rFonts w:ascii="Times New Roman" w:eastAsia="Times New Roman" w:hAnsi="Times New Roman" w:cs="Times New Roman"/>
                <w:i/>
                <w:iCs/>
                <w:color w:val="000000"/>
                <w:sz w:val="22"/>
                <w:lang w:eastAsia="en-GB"/>
              </w:rPr>
              <w:t>Total</w:t>
            </w:r>
          </w:p>
        </w:tc>
        <w:tc>
          <w:tcPr>
            <w:tcW w:w="935"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77,206</w:t>
            </w:r>
          </w:p>
        </w:tc>
        <w:tc>
          <w:tcPr>
            <w:tcW w:w="936"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77,272</w:t>
            </w:r>
          </w:p>
        </w:tc>
        <w:tc>
          <w:tcPr>
            <w:tcW w:w="935"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70,693</w:t>
            </w:r>
          </w:p>
        </w:tc>
        <w:tc>
          <w:tcPr>
            <w:tcW w:w="936"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65,701</w:t>
            </w:r>
          </w:p>
        </w:tc>
        <w:tc>
          <w:tcPr>
            <w:tcW w:w="936"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61,553</w:t>
            </w:r>
          </w:p>
        </w:tc>
        <w:tc>
          <w:tcPr>
            <w:tcW w:w="992"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352,425</w:t>
            </w:r>
          </w:p>
        </w:tc>
      </w:tr>
      <w:tr w:rsidR="005519D0" w:rsidRPr="002C3DBC" w:rsidTr="00C040F6">
        <w:trPr>
          <w:trHeight w:val="415"/>
        </w:trPr>
        <w:tc>
          <w:tcPr>
            <w:tcW w:w="8804" w:type="dxa"/>
            <w:gridSpan w:val="7"/>
            <w:shd w:val="clear" w:color="auto" w:fill="auto"/>
            <w:vAlign w:val="bottom"/>
            <w:hideMark/>
          </w:tcPr>
          <w:p w:rsidR="005519D0" w:rsidRPr="002C3DBC" w:rsidRDefault="005519D0" w:rsidP="00C040F6">
            <w:pPr>
              <w:spacing w:after="0"/>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 xml:space="preserve">Source: Understanding Society, 2016, Wave 1-5. </w:t>
            </w:r>
          </w:p>
          <w:p w:rsidR="005519D0" w:rsidRPr="002C3DBC" w:rsidRDefault="005519D0" w:rsidP="00C040F6">
            <w:pPr>
              <w:spacing w:after="0"/>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 xml:space="preserve">Notes: Sample size calculation based on number of observations in the </w:t>
            </w:r>
            <w:proofErr w:type="spellStart"/>
            <w:r w:rsidRPr="002C3DBC">
              <w:rPr>
                <w:rFonts w:ascii="Times New Roman" w:eastAsia="Times New Roman" w:hAnsi="Times New Roman" w:cs="Times New Roman"/>
                <w:color w:val="000000"/>
                <w:sz w:val="22"/>
                <w:lang w:eastAsia="en-GB"/>
              </w:rPr>
              <w:t>indall</w:t>
            </w:r>
            <w:proofErr w:type="spellEnd"/>
            <w:r w:rsidRPr="002C3DBC">
              <w:rPr>
                <w:rFonts w:ascii="Times New Roman" w:eastAsia="Times New Roman" w:hAnsi="Times New Roman" w:cs="Times New Roman"/>
                <w:color w:val="000000"/>
                <w:sz w:val="22"/>
                <w:lang w:eastAsia="en-GB"/>
              </w:rPr>
              <w:t xml:space="preserve"> data file of the respective wave. Missing cases not reported. Country-specific count for “not private households” not reported. See UK figures overall.</w:t>
            </w:r>
          </w:p>
        </w:tc>
      </w:tr>
    </w:tbl>
    <w:p w:rsidR="005519D0" w:rsidRPr="002C3DBC" w:rsidRDefault="005519D0" w:rsidP="00C040F6">
      <w:pPr>
        <w:shd w:val="clear" w:color="auto" w:fill="FFFFFF"/>
        <w:spacing w:after="0"/>
        <w:textAlignment w:val="baseline"/>
        <w:rPr>
          <w:rFonts w:ascii="Times New Roman" w:eastAsia="Times New Roman" w:hAnsi="Times New Roman" w:cs="Times New Roman"/>
          <w:b/>
          <w:sz w:val="22"/>
          <w:lang w:eastAsia="en-GB"/>
        </w:rPr>
      </w:pPr>
    </w:p>
    <w:p w:rsidR="007F60CF" w:rsidRDefault="007F60CF" w:rsidP="00207B80">
      <w:pPr>
        <w:pStyle w:val="Caption"/>
      </w:pPr>
      <w:bookmarkStart w:id="10" w:name="_Ref463888366"/>
    </w:p>
    <w:p w:rsidR="005519D0" w:rsidRPr="002C3DBC" w:rsidRDefault="005519D0" w:rsidP="00207B80">
      <w:pPr>
        <w:pStyle w:val="Caption"/>
      </w:pPr>
      <w:r w:rsidRPr="002C3DBC">
        <w:t xml:space="preserve">Table </w:t>
      </w:r>
      <w:r w:rsidR="009C529F">
        <w:fldChar w:fldCharType="begin"/>
      </w:r>
      <w:r w:rsidR="009C529F">
        <w:instrText xml:space="preserve"> SEQ Table \* ARABIC </w:instrText>
      </w:r>
      <w:r w:rsidR="009C529F">
        <w:fldChar w:fldCharType="separate"/>
      </w:r>
      <w:r w:rsidR="00352861">
        <w:rPr>
          <w:noProof/>
        </w:rPr>
        <w:t>9</w:t>
      </w:r>
      <w:r w:rsidR="009C529F">
        <w:rPr>
          <w:noProof/>
        </w:rPr>
        <w:fldChar w:fldCharType="end"/>
      </w:r>
      <w:bookmarkEnd w:id="10"/>
      <w:r w:rsidRPr="002C3DBC">
        <w:t xml:space="preserve"> </w:t>
      </w:r>
    </w:p>
    <w:p w:rsidR="005519D0" w:rsidRPr="002C3DBC" w:rsidRDefault="005519D0" w:rsidP="00207B80">
      <w:pPr>
        <w:pStyle w:val="Caption"/>
        <w:rPr>
          <w:iCs/>
          <w:szCs w:val="24"/>
        </w:rPr>
      </w:pPr>
      <w:r w:rsidRPr="002C3DBC">
        <w:t>2009 MOSAIC profile of the Understanding Society sample in Waves 1-5</w:t>
      </w:r>
      <w:r w:rsidRPr="002C3DBC">
        <w:rPr>
          <w:color w:val="212121"/>
          <w:szCs w:val="24"/>
        </w:rPr>
        <w:t xml:space="preserve">. </w:t>
      </w:r>
      <w:proofErr w:type="gramStart"/>
      <w:r w:rsidRPr="002C3DBC">
        <w:rPr>
          <w:color w:val="212121"/>
          <w:szCs w:val="24"/>
        </w:rPr>
        <w:t>Enumerated individuals by country and wave.</w:t>
      </w:r>
      <w:proofErr w:type="gramEnd"/>
    </w:p>
    <w:tbl>
      <w:tblPr>
        <w:tblW w:w="8804"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391"/>
        <w:gridCol w:w="1103"/>
        <w:gridCol w:w="1103"/>
        <w:gridCol w:w="1103"/>
        <w:gridCol w:w="1104"/>
      </w:tblGrid>
      <w:tr w:rsidR="005519D0" w:rsidRPr="002C3DBC" w:rsidTr="00C040F6">
        <w:trPr>
          <w:trHeight w:val="300"/>
        </w:trPr>
        <w:tc>
          <w:tcPr>
            <w:tcW w:w="4391" w:type="dxa"/>
            <w:vMerge w:val="restart"/>
            <w:shd w:val="clear" w:color="auto" w:fill="auto"/>
            <w:noWrap/>
            <w:vAlign w:val="bottom"/>
            <w:hideMark/>
          </w:tcPr>
          <w:p w:rsidR="005519D0" w:rsidRPr="002C3DBC" w:rsidRDefault="005519D0" w:rsidP="00C040F6">
            <w:pPr>
              <w:spacing w:after="0"/>
              <w:rPr>
                <w:rFonts w:ascii="Times New Roman" w:eastAsia="Times New Roman" w:hAnsi="Times New Roman" w:cs="Times New Roman"/>
                <w:color w:val="000000"/>
                <w:sz w:val="22"/>
                <w:lang w:eastAsia="en-GB"/>
              </w:rPr>
            </w:pPr>
          </w:p>
        </w:tc>
        <w:tc>
          <w:tcPr>
            <w:tcW w:w="3309" w:type="dxa"/>
            <w:gridSpan w:val="3"/>
            <w:shd w:val="clear" w:color="auto" w:fill="auto"/>
            <w:noWrap/>
            <w:vAlign w:val="bottom"/>
          </w:tcPr>
          <w:p w:rsidR="005519D0" w:rsidRPr="002C3DBC" w:rsidRDefault="005519D0" w:rsidP="00C040F6">
            <w:pPr>
              <w:spacing w:after="0"/>
              <w:jc w:val="center"/>
              <w:rPr>
                <w:rFonts w:ascii="Times New Roman" w:eastAsia="Times New Roman" w:hAnsi="Times New Roman" w:cs="Times New Roman"/>
                <w:b/>
                <w:color w:val="000000"/>
                <w:sz w:val="22"/>
                <w:lang w:eastAsia="en-GB"/>
              </w:rPr>
            </w:pPr>
            <w:r w:rsidRPr="002C3DBC">
              <w:rPr>
                <w:rFonts w:ascii="Times New Roman" w:eastAsia="Times New Roman" w:hAnsi="Times New Roman" w:cs="Times New Roman"/>
                <w:b/>
                <w:color w:val="000000"/>
                <w:sz w:val="22"/>
                <w:lang w:eastAsia="en-GB"/>
              </w:rPr>
              <w:t>Wave</w:t>
            </w:r>
          </w:p>
        </w:tc>
        <w:tc>
          <w:tcPr>
            <w:tcW w:w="1104" w:type="dxa"/>
            <w:vMerge w:val="restart"/>
            <w:shd w:val="clear" w:color="auto" w:fill="auto"/>
            <w:noWrap/>
            <w:vAlign w:val="bottom"/>
          </w:tcPr>
          <w:p w:rsidR="005519D0" w:rsidRPr="002C3DBC" w:rsidRDefault="005519D0" w:rsidP="00C040F6">
            <w:pPr>
              <w:spacing w:after="0"/>
              <w:jc w:val="center"/>
              <w:rPr>
                <w:rFonts w:ascii="Times New Roman" w:eastAsia="Times New Roman" w:hAnsi="Times New Roman" w:cs="Times New Roman"/>
                <w:b/>
                <w:color w:val="000000"/>
                <w:sz w:val="22"/>
                <w:lang w:eastAsia="en-GB"/>
              </w:rPr>
            </w:pPr>
            <w:r w:rsidRPr="002C3DBC">
              <w:rPr>
                <w:rFonts w:ascii="Times New Roman" w:eastAsia="Times New Roman" w:hAnsi="Times New Roman" w:cs="Times New Roman"/>
                <w:b/>
                <w:color w:val="000000"/>
                <w:sz w:val="22"/>
                <w:lang w:eastAsia="en-GB"/>
              </w:rPr>
              <w:t>Total</w:t>
            </w:r>
          </w:p>
        </w:tc>
      </w:tr>
      <w:tr w:rsidR="005519D0" w:rsidRPr="002C3DBC" w:rsidTr="00C040F6">
        <w:trPr>
          <w:trHeight w:val="300"/>
        </w:trPr>
        <w:tc>
          <w:tcPr>
            <w:tcW w:w="4391" w:type="dxa"/>
            <w:vMerge/>
            <w:shd w:val="clear" w:color="auto" w:fill="auto"/>
            <w:noWrap/>
            <w:vAlign w:val="bottom"/>
          </w:tcPr>
          <w:p w:rsidR="005519D0" w:rsidRPr="002C3DBC" w:rsidRDefault="005519D0" w:rsidP="00C040F6">
            <w:pPr>
              <w:spacing w:after="0"/>
              <w:rPr>
                <w:rFonts w:ascii="Times New Roman" w:eastAsia="Times New Roman" w:hAnsi="Times New Roman" w:cs="Times New Roman"/>
                <w:color w:val="000000"/>
                <w:sz w:val="22"/>
                <w:lang w:eastAsia="en-GB"/>
              </w:rPr>
            </w:pPr>
          </w:p>
        </w:tc>
        <w:tc>
          <w:tcPr>
            <w:tcW w:w="1103" w:type="dxa"/>
            <w:shd w:val="clear" w:color="auto" w:fill="auto"/>
            <w:noWrap/>
            <w:vAlign w:val="bottom"/>
          </w:tcPr>
          <w:p w:rsidR="005519D0" w:rsidRPr="002C3DBC" w:rsidRDefault="005519D0" w:rsidP="00C040F6">
            <w:pPr>
              <w:spacing w:after="0"/>
              <w:jc w:val="center"/>
              <w:rPr>
                <w:rFonts w:ascii="Times New Roman" w:eastAsia="Times New Roman" w:hAnsi="Times New Roman" w:cs="Times New Roman"/>
                <w:b/>
                <w:color w:val="000000"/>
                <w:sz w:val="22"/>
                <w:lang w:eastAsia="en-GB"/>
              </w:rPr>
            </w:pPr>
            <w:r w:rsidRPr="002C3DBC">
              <w:rPr>
                <w:rFonts w:ascii="Times New Roman" w:eastAsia="Times New Roman" w:hAnsi="Times New Roman" w:cs="Times New Roman"/>
                <w:b/>
                <w:color w:val="000000"/>
                <w:sz w:val="22"/>
                <w:lang w:eastAsia="en-GB"/>
              </w:rPr>
              <w:t>1</w:t>
            </w:r>
          </w:p>
        </w:tc>
        <w:tc>
          <w:tcPr>
            <w:tcW w:w="1103" w:type="dxa"/>
            <w:shd w:val="clear" w:color="auto" w:fill="auto"/>
            <w:vAlign w:val="bottom"/>
          </w:tcPr>
          <w:p w:rsidR="005519D0" w:rsidRPr="002C3DBC" w:rsidRDefault="005519D0" w:rsidP="00C040F6">
            <w:pPr>
              <w:spacing w:after="0"/>
              <w:jc w:val="center"/>
              <w:rPr>
                <w:rFonts w:ascii="Times New Roman" w:eastAsia="Times New Roman" w:hAnsi="Times New Roman" w:cs="Times New Roman"/>
                <w:b/>
                <w:color w:val="000000"/>
                <w:sz w:val="22"/>
                <w:lang w:eastAsia="en-GB"/>
              </w:rPr>
            </w:pPr>
            <w:r w:rsidRPr="002C3DBC">
              <w:rPr>
                <w:rFonts w:ascii="Times New Roman" w:eastAsia="Times New Roman" w:hAnsi="Times New Roman" w:cs="Times New Roman"/>
                <w:b/>
                <w:color w:val="000000"/>
                <w:sz w:val="22"/>
                <w:lang w:eastAsia="en-GB"/>
              </w:rPr>
              <w:t>2</w:t>
            </w:r>
          </w:p>
        </w:tc>
        <w:tc>
          <w:tcPr>
            <w:tcW w:w="1103" w:type="dxa"/>
            <w:shd w:val="clear" w:color="auto" w:fill="auto"/>
            <w:noWrap/>
            <w:vAlign w:val="bottom"/>
          </w:tcPr>
          <w:p w:rsidR="005519D0" w:rsidRPr="002C3DBC" w:rsidRDefault="005519D0" w:rsidP="00C040F6">
            <w:pPr>
              <w:spacing w:after="0"/>
              <w:jc w:val="center"/>
              <w:rPr>
                <w:rFonts w:ascii="Times New Roman" w:eastAsia="Times New Roman" w:hAnsi="Times New Roman" w:cs="Times New Roman"/>
                <w:b/>
                <w:color w:val="000000"/>
                <w:sz w:val="22"/>
                <w:lang w:eastAsia="en-GB"/>
              </w:rPr>
            </w:pPr>
            <w:r w:rsidRPr="002C3DBC">
              <w:rPr>
                <w:rFonts w:ascii="Times New Roman" w:eastAsia="Times New Roman" w:hAnsi="Times New Roman" w:cs="Times New Roman"/>
                <w:b/>
                <w:color w:val="000000"/>
                <w:sz w:val="22"/>
                <w:lang w:eastAsia="en-GB"/>
              </w:rPr>
              <w:t>3</w:t>
            </w:r>
          </w:p>
        </w:tc>
        <w:tc>
          <w:tcPr>
            <w:tcW w:w="1104" w:type="dxa"/>
            <w:vMerge/>
            <w:shd w:val="clear" w:color="auto" w:fill="auto"/>
            <w:noWrap/>
            <w:vAlign w:val="bottom"/>
          </w:tcPr>
          <w:p w:rsidR="005519D0" w:rsidRPr="002C3DBC" w:rsidRDefault="005519D0" w:rsidP="00C040F6">
            <w:pPr>
              <w:spacing w:after="0"/>
              <w:jc w:val="center"/>
              <w:rPr>
                <w:rFonts w:ascii="Times New Roman" w:eastAsia="Times New Roman" w:hAnsi="Times New Roman" w:cs="Times New Roman"/>
                <w:b/>
                <w:color w:val="000000"/>
                <w:sz w:val="22"/>
                <w:lang w:eastAsia="en-GB"/>
              </w:rPr>
            </w:pPr>
          </w:p>
        </w:tc>
      </w:tr>
      <w:tr w:rsidR="005519D0" w:rsidRPr="002C3DBC" w:rsidTr="00C040F6">
        <w:trPr>
          <w:trHeight w:val="300"/>
        </w:trPr>
        <w:tc>
          <w:tcPr>
            <w:tcW w:w="4391" w:type="dxa"/>
            <w:shd w:val="clear" w:color="auto" w:fill="auto"/>
            <w:noWrap/>
            <w:vAlign w:val="bottom"/>
            <w:hideMark/>
          </w:tcPr>
          <w:p w:rsidR="005519D0" w:rsidRPr="002C3DBC" w:rsidRDefault="005519D0" w:rsidP="00C040F6">
            <w:pPr>
              <w:spacing w:after="0"/>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England</w:t>
            </w:r>
          </w:p>
        </w:tc>
        <w:tc>
          <w:tcPr>
            <w:tcW w:w="1103" w:type="dxa"/>
            <w:shd w:val="clear" w:color="auto" w:fill="auto"/>
            <w:vAlign w:val="bottom"/>
          </w:tcPr>
          <w:p w:rsidR="005519D0" w:rsidRPr="002C3DBC" w:rsidRDefault="005519D0" w:rsidP="00C040F6">
            <w:pPr>
              <w:spacing w:after="0"/>
              <w:rPr>
                <w:rFonts w:ascii="Times New Roman" w:eastAsia="Times New Roman" w:hAnsi="Times New Roman" w:cs="Times New Roman"/>
                <w:color w:val="000000"/>
                <w:sz w:val="22"/>
                <w:lang w:eastAsia="en-GB"/>
              </w:rPr>
            </w:pPr>
          </w:p>
        </w:tc>
        <w:tc>
          <w:tcPr>
            <w:tcW w:w="1103" w:type="dxa"/>
            <w:shd w:val="clear" w:color="auto" w:fill="auto"/>
            <w:vAlign w:val="bottom"/>
          </w:tcPr>
          <w:p w:rsidR="005519D0" w:rsidRPr="002C3DBC" w:rsidRDefault="005519D0" w:rsidP="00C040F6">
            <w:pPr>
              <w:spacing w:after="0"/>
              <w:rPr>
                <w:rFonts w:ascii="Times New Roman" w:eastAsia="Times New Roman" w:hAnsi="Times New Roman" w:cs="Times New Roman"/>
                <w:color w:val="000000"/>
                <w:sz w:val="22"/>
                <w:lang w:eastAsia="en-GB"/>
              </w:rPr>
            </w:pPr>
          </w:p>
        </w:tc>
        <w:tc>
          <w:tcPr>
            <w:tcW w:w="1103" w:type="dxa"/>
            <w:shd w:val="clear" w:color="auto" w:fill="auto"/>
            <w:noWrap/>
            <w:vAlign w:val="bottom"/>
          </w:tcPr>
          <w:p w:rsidR="005519D0" w:rsidRPr="002C3DBC" w:rsidRDefault="005519D0" w:rsidP="00C040F6">
            <w:pPr>
              <w:spacing w:after="0"/>
              <w:rPr>
                <w:rFonts w:ascii="Times New Roman" w:eastAsia="Times New Roman" w:hAnsi="Times New Roman" w:cs="Times New Roman"/>
                <w:color w:val="000000"/>
                <w:sz w:val="22"/>
                <w:lang w:eastAsia="en-GB"/>
              </w:rPr>
            </w:pPr>
          </w:p>
        </w:tc>
        <w:tc>
          <w:tcPr>
            <w:tcW w:w="1104" w:type="dxa"/>
            <w:shd w:val="clear" w:color="auto" w:fill="auto"/>
            <w:noWrap/>
            <w:vAlign w:val="bottom"/>
          </w:tcPr>
          <w:p w:rsidR="005519D0" w:rsidRPr="002C3DBC" w:rsidRDefault="005519D0" w:rsidP="00C040F6">
            <w:pPr>
              <w:spacing w:after="0"/>
              <w:rPr>
                <w:rFonts w:ascii="Times New Roman" w:eastAsia="Times New Roman" w:hAnsi="Times New Roman" w:cs="Times New Roman"/>
                <w:color w:val="000000"/>
                <w:sz w:val="22"/>
                <w:lang w:eastAsia="en-GB"/>
              </w:rPr>
            </w:pPr>
          </w:p>
        </w:tc>
      </w:tr>
      <w:tr w:rsidR="005519D0" w:rsidRPr="002C3DBC" w:rsidTr="00C040F6">
        <w:trPr>
          <w:trHeight w:val="300"/>
        </w:trPr>
        <w:tc>
          <w:tcPr>
            <w:tcW w:w="4391" w:type="dxa"/>
            <w:shd w:val="clear" w:color="auto" w:fill="auto"/>
            <w:noWrap/>
            <w:vAlign w:val="bottom"/>
            <w:hideMark/>
          </w:tcPr>
          <w:p w:rsidR="005519D0" w:rsidRPr="002C3DBC" w:rsidRDefault="005519D0" w:rsidP="00C040F6">
            <w:pPr>
              <w:spacing w:after="0"/>
              <w:jc w:val="right"/>
              <w:rPr>
                <w:rFonts w:ascii="Times New Roman" w:hAnsi="Times New Roman" w:cs="Times New Roman"/>
                <w:i/>
                <w:color w:val="000000"/>
                <w:sz w:val="22"/>
              </w:rPr>
            </w:pPr>
            <w:r w:rsidRPr="002C3DBC">
              <w:rPr>
                <w:rFonts w:ascii="Times New Roman" w:eastAsia="Times New Roman" w:hAnsi="Times New Roman" w:cs="Times New Roman"/>
                <w:i/>
                <w:color w:val="000000"/>
                <w:sz w:val="22"/>
                <w:lang w:eastAsia="en-GB"/>
              </w:rPr>
              <w:t>A: Residents of isolated rural communities</w:t>
            </w:r>
          </w:p>
        </w:tc>
        <w:tc>
          <w:tcPr>
            <w:tcW w:w="1103" w:type="dxa"/>
            <w:shd w:val="clear" w:color="auto" w:fill="auto"/>
            <w:noWrap/>
            <w:vAlign w:val="center"/>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1,313</w:t>
            </w:r>
          </w:p>
        </w:tc>
        <w:tc>
          <w:tcPr>
            <w:tcW w:w="1103" w:type="dxa"/>
            <w:shd w:val="clear" w:color="auto" w:fill="auto"/>
            <w:noWrap/>
            <w:vAlign w:val="center"/>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2,445</w:t>
            </w:r>
          </w:p>
        </w:tc>
        <w:tc>
          <w:tcPr>
            <w:tcW w:w="1103" w:type="dxa"/>
            <w:shd w:val="clear" w:color="auto" w:fill="auto"/>
            <w:noWrap/>
            <w:vAlign w:val="center"/>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1,230</w:t>
            </w:r>
          </w:p>
        </w:tc>
        <w:tc>
          <w:tcPr>
            <w:tcW w:w="1104" w:type="dxa"/>
            <w:shd w:val="clear" w:color="auto" w:fill="auto"/>
            <w:noWrap/>
            <w:vAlign w:val="center"/>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4,988</w:t>
            </w:r>
          </w:p>
        </w:tc>
      </w:tr>
      <w:tr w:rsidR="005519D0" w:rsidRPr="002C3DBC" w:rsidTr="00C040F6">
        <w:trPr>
          <w:trHeight w:val="300"/>
        </w:trPr>
        <w:tc>
          <w:tcPr>
            <w:tcW w:w="4391" w:type="dxa"/>
            <w:shd w:val="clear" w:color="auto" w:fill="auto"/>
            <w:noWrap/>
            <w:vAlign w:val="bottom"/>
            <w:hideMark/>
          </w:tcPr>
          <w:p w:rsidR="005519D0" w:rsidRPr="002C3DBC" w:rsidRDefault="005519D0" w:rsidP="00C040F6">
            <w:pPr>
              <w:spacing w:after="0"/>
              <w:jc w:val="right"/>
              <w:rPr>
                <w:rFonts w:ascii="Times New Roman" w:hAnsi="Times New Roman" w:cs="Times New Roman"/>
                <w:i/>
                <w:color w:val="000000"/>
                <w:sz w:val="22"/>
              </w:rPr>
            </w:pPr>
            <w:r w:rsidRPr="002C3DBC">
              <w:rPr>
                <w:rFonts w:ascii="Times New Roman" w:eastAsia="Times New Roman" w:hAnsi="Times New Roman" w:cs="Times New Roman"/>
                <w:i/>
                <w:color w:val="000000"/>
                <w:sz w:val="22"/>
                <w:lang w:eastAsia="en-GB"/>
              </w:rPr>
              <w:t>B: residents of small and mid-sized towns with strong local roots</w:t>
            </w:r>
          </w:p>
        </w:tc>
        <w:tc>
          <w:tcPr>
            <w:tcW w:w="1103" w:type="dxa"/>
            <w:shd w:val="clear" w:color="auto" w:fill="auto"/>
            <w:noWrap/>
            <w:vAlign w:val="center"/>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2,502</w:t>
            </w:r>
          </w:p>
        </w:tc>
        <w:tc>
          <w:tcPr>
            <w:tcW w:w="1103" w:type="dxa"/>
            <w:shd w:val="clear" w:color="auto" w:fill="auto"/>
            <w:noWrap/>
            <w:vAlign w:val="center"/>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5,388</w:t>
            </w:r>
          </w:p>
        </w:tc>
        <w:tc>
          <w:tcPr>
            <w:tcW w:w="1103" w:type="dxa"/>
            <w:shd w:val="clear" w:color="auto" w:fill="auto"/>
            <w:noWrap/>
            <w:vAlign w:val="center"/>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2,984</w:t>
            </w:r>
          </w:p>
        </w:tc>
        <w:tc>
          <w:tcPr>
            <w:tcW w:w="1104" w:type="dxa"/>
            <w:shd w:val="clear" w:color="auto" w:fill="auto"/>
            <w:noWrap/>
            <w:vAlign w:val="center"/>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10,874</w:t>
            </w:r>
          </w:p>
        </w:tc>
      </w:tr>
      <w:tr w:rsidR="005519D0" w:rsidRPr="002C3DBC" w:rsidTr="00C040F6">
        <w:trPr>
          <w:trHeight w:val="300"/>
        </w:trPr>
        <w:tc>
          <w:tcPr>
            <w:tcW w:w="4391" w:type="dxa"/>
            <w:shd w:val="clear" w:color="auto" w:fill="auto"/>
            <w:noWrap/>
            <w:vAlign w:val="bottom"/>
            <w:hideMark/>
          </w:tcPr>
          <w:p w:rsidR="005519D0" w:rsidRPr="002C3DBC" w:rsidRDefault="005519D0" w:rsidP="00C040F6">
            <w:pPr>
              <w:spacing w:after="0"/>
              <w:jc w:val="right"/>
              <w:rPr>
                <w:rFonts w:ascii="Times New Roman" w:hAnsi="Times New Roman" w:cs="Times New Roman"/>
                <w:i/>
                <w:color w:val="000000"/>
                <w:sz w:val="22"/>
              </w:rPr>
            </w:pPr>
            <w:r w:rsidRPr="002C3DBC">
              <w:rPr>
                <w:rFonts w:ascii="Times New Roman" w:eastAsia="Times New Roman" w:hAnsi="Times New Roman" w:cs="Times New Roman"/>
                <w:i/>
                <w:color w:val="000000"/>
                <w:sz w:val="22"/>
                <w:lang w:eastAsia="en-GB"/>
              </w:rPr>
              <w:t>C: Wealthy people living in the most sought-after neighbourhoods</w:t>
            </w:r>
          </w:p>
        </w:tc>
        <w:tc>
          <w:tcPr>
            <w:tcW w:w="1103" w:type="dxa"/>
            <w:shd w:val="clear" w:color="auto" w:fill="auto"/>
            <w:noWrap/>
            <w:vAlign w:val="center"/>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619</w:t>
            </w:r>
          </w:p>
        </w:tc>
        <w:tc>
          <w:tcPr>
            <w:tcW w:w="1103" w:type="dxa"/>
            <w:shd w:val="clear" w:color="auto" w:fill="auto"/>
            <w:noWrap/>
            <w:vAlign w:val="center"/>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1,247</w:t>
            </w:r>
          </w:p>
        </w:tc>
        <w:tc>
          <w:tcPr>
            <w:tcW w:w="1103" w:type="dxa"/>
            <w:shd w:val="clear" w:color="auto" w:fill="auto"/>
            <w:noWrap/>
            <w:vAlign w:val="center"/>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668</w:t>
            </w:r>
          </w:p>
        </w:tc>
        <w:tc>
          <w:tcPr>
            <w:tcW w:w="1104" w:type="dxa"/>
            <w:shd w:val="clear" w:color="auto" w:fill="auto"/>
            <w:noWrap/>
            <w:vAlign w:val="center"/>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2,534</w:t>
            </w:r>
          </w:p>
        </w:tc>
      </w:tr>
      <w:tr w:rsidR="005519D0" w:rsidRPr="002C3DBC" w:rsidTr="00C040F6">
        <w:trPr>
          <w:trHeight w:val="300"/>
        </w:trPr>
        <w:tc>
          <w:tcPr>
            <w:tcW w:w="4391" w:type="dxa"/>
            <w:shd w:val="clear" w:color="auto" w:fill="auto"/>
            <w:noWrap/>
            <w:vAlign w:val="bottom"/>
            <w:hideMark/>
          </w:tcPr>
          <w:p w:rsidR="005519D0" w:rsidRPr="002C3DBC" w:rsidRDefault="005519D0" w:rsidP="00C040F6">
            <w:pPr>
              <w:spacing w:after="0"/>
              <w:jc w:val="right"/>
              <w:rPr>
                <w:rFonts w:ascii="Times New Roman" w:hAnsi="Times New Roman" w:cs="Times New Roman"/>
                <w:i/>
                <w:color w:val="000000"/>
                <w:sz w:val="22"/>
              </w:rPr>
            </w:pPr>
            <w:r w:rsidRPr="002C3DBC">
              <w:rPr>
                <w:rFonts w:ascii="Times New Roman" w:eastAsia="Times New Roman" w:hAnsi="Times New Roman" w:cs="Times New Roman"/>
                <w:i/>
                <w:color w:val="000000"/>
                <w:sz w:val="22"/>
                <w:lang w:eastAsia="en-GB"/>
              </w:rPr>
              <w:t>D: Successful professionals living in suburban or semi-rural homes</w:t>
            </w:r>
          </w:p>
        </w:tc>
        <w:tc>
          <w:tcPr>
            <w:tcW w:w="1103" w:type="dxa"/>
            <w:shd w:val="clear" w:color="auto" w:fill="auto"/>
            <w:noWrap/>
            <w:vAlign w:val="center"/>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2,523</w:t>
            </w:r>
          </w:p>
        </w:tc>
        <w:tc>
          <w:tcPr>
            <w:tcW w:w="1103" w:type="dxa"/>
            <w:shd w:val="clear" w:color="auto" w:fill="auto"/>
            <w:noWrap/>
            <w:vAlign w:val="center"/>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5,191</w:t>
            </w:r>
          </w:p>
        </w:tc>
        <w:tc>
          <w:tcPr>
            <w:tcW w:w="1103" w:type="dxa"/>
            <w:shd w:val="clear" w:color="auto" w:fill="auto"/>
            <w:noWrap/>
            <w:vAlign w:val="center"/>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2,755</w:t>
            </w:r>
          </w:p>
        </w:tc>
        <w:tc>
          <w:tcPr>
            <w:tcW w:w="1104" w:type="dxa"/>
            <w:shd w:val="clear" w:color="auto" w:fill="auto"/>
            <w:noWrap/>
            <w:vAlign w:val="center"/>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10,469</w:t>
            </w:r>
          </w:p>
        </w:tc>
      </w:tr>
      <w:tr w:rsidR="005519D0" w:rsidRPr="002C3DBC" w:rsidTr="00C040F6">
        <w:trPr>
          <w:trHeight w:val="300"/>
        </w:trPr>
        <w:tc>
          <w:tcPr>
            <w:tcW w:w="4391" w:type="dxa"/>
            <w:shd w:val="clear" w:color="auto" w:fill="auto"/>
            <w:noWrap/>
            <w:vAlign w:val="bottom"/>
            <w:hideMark/>
          </w:tcPr>
          <w:p w:rsidR="005519D0" w:rsidRPr="002C3DBC" w:rsidRDefault="005519D0" w:rsidP="00C040F6">
            <w:pPr>
              <w:spacing w:after="0"/>
              <w:jc w:val="right"/>
              <w:rPr>
                <w:rFonts w:ascii="Times New Roman" w:hAnsi="Times New Roman" w:cs="Times New Roman"/>
                <w:i/>
                <w:color w:val="000000"/>
                <w:sz w:val="22"/>
              </w:rPr>
            </w:pPr>
            <w:r w:rsidRPr="002C3DBC">
              <w:rPr>
                <w:rFonts w:ascii="Times New Roman" w:eastAsia="Times New Roman" w:hAnsi="Times New Roman" w:cs="Times New Roman"/>
                <w:i/>
                <w:color w:val="000000"/>
                <w:sz w:val="22"/>
                <w:lang w:eastAsia="en-GB"/>
              </w:rPr>
              <w:t>E: Middle income families living in moderate suburban semis</w:t>
            </w:r>
          </w:p>
        </w:tc>
        <w:tc>
          <w:tcPr>
            <w:tcW w:w="1103" w:type="dxa"/>
            <w:shd w:val="clear" w:color="auto" w:fill="auto"/>
            <w:noWrap/>
            <w:vAlign w:val="center"/>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4,815</w:t>
            </w:r>
          </w:p>
        </w:tc>
        <w:tc>
          <w:tcPr>
            <w:tcW w:w="1103" w:type="dxa"/>
            <w:shd w:val="clear" w:color="auto" w:fill="auto"/>
            <w:noWrap/>
            <w:vAlign w:val="center"/>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9,249</w:t>
            </w:r>
          </w:p>
        </w:tc>
        <w:tc>
          <w:tcPr>
            <w:tcW w:w="1103" w:type="dxa"/>
            <w:shd w:val="clear" w:color="auto" w:fill="auto"/>
            <w:noWrap/>
            <w:vAlign w:val="center"/>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4,838</w:t>
            </w:r>
          </w:p>
        </w:tc>
        <w:tc>
          <w:tcPr>
            <w:tcW w:w="1104" w:type="dxa"/>
            <w:shd w:val="clear" w:color="auto" w:fill="auto"/>
            <w:noWrap/>
            <w:vAlign w:val="center"/>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18,902</w:t>
            </w:r>
          </w:p>
        </w:tc>
      </w:tr>
      <w:tr w:rsidR="005519D0" w:rsidRPr="002C3DBC" w:rsidTr="00C040F6">
        <w:trPr>
          <w:trHeight w:val="300"/>
        </w:trPr>
        <w:tc>
          <w:tcPr>
            <w:tcW w:w="4391" w:type="dxa"/>
            <w:shd w:val="clear" w:color="auto" w:fill="auto"/>
            <w:noWrap/>
            <w:vAlign w:val="bottom"/>
            <w:hideMark/>
          </w:tcPr>
          <w:p w:rsidR="005519D0" w:rsidRPr="002C3DBC" w:rsidRDefault="005519D0" w:rsidP="00C040F6">
            <w:pPr>
              <w:spacing w:after="0"/>
              <w:jc w:val="right"/>
              <w:rPr>
                <w:rFonts w:ascii="Times New Roman" w:hAnsi="Times New Roman" w:cs="Times New Roman"/>
                <w:i/>
                <w:color w:val="000000"/>
                <w:sz w:val="22"/>
              </w:rPr>
            </w:pPr>
            <w:r w:rsidRPr="002C3DBC">
              <w:rPr>
                <w:rFonts w:ascii="Times New Roman" w:eastAsia="Times New Roman" w:hAnsi="Times New Roman" w:cs="Times New Roman"/>
                <w:i/>
                <w:color w:val="000000"/>
                <w:sz w:val="22"/>
                <w:lang w:eastAsia="en-GB"/>
              </w:rPr>
              <w:t>F: Couples with young children in comfortable modern housing</w:t>
            </w:r>
          </w:p>
        </w:tc>
        <w:tc>
          <w:tcPr>
            <w:tcW w:w="1103" w:type="dxa"/>
            <w:shd w:val="clear" w:color="auto" w:fill="auto"/>
            <w:noWrap/>
            <w:vAlign w:val="center"/>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1,436</w:t>
            </w:r>
          </w:p>
        </w:tc>
        <w:tc>
          <w:tcPr>
            <w:tcW w:w="1103" w:type="dxa"/>
            <w:shd w:val="clear" w:color="auto" w:fill="auto"/>
            <w:noWrap/>
            <w:vAlign w:val="center"/>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2,965</w:t>
            </w:r>
          </w:p>
        </w:tc>
        <w:tc>
          <w:tcPr>
            <w:tcW w:w="1103" w:type="dxa"/>
            <w:shd w:val="clear" w:color="auto" w:fill="auto"/>
            <w:noWrap/>
            <w:vAlign w:val="center"/>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1,586</w:t>
            </w:r>
          </w:p>
        </w:tc>
        <w:tc>
          <w:tcPr>
            <w:tcW w:w="1104" w:type="dxa"/>
            <w:shd w:val="clear" w:color="auto" w:fill="auto"/>
            <w:noWrap/>
            <w:vAlign w:val="center"/>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5,987</w:t>
            </w:r>
          </w:p>
        </w:tc>
      </w:tr>
      <w:tr w:rsidR="005519D0" w:rsidRPr="002C3DBC" w:rsidTr="00C040F6">
        <w:trPr>
          <w:trHeight w:val="300"/>
        </w:trPr>
        <w:tc>
          <w:tcPr>
            <w:tcW w:w="4391" w:type="dxa"/>
            <w:shd w:val="clear" w:color="auto" w:fill="auto"/>
            <w:noWrap/>
            <w:vAlign w:val="bottom"/>
            <w:hideMark/>
          </w:tcPr>
          <w:p w:rsidR="005519D0" w:rsidRPr="002C3DBC" w:rsidRDefault="005519D0" w:rsidP="00C040F6">
            <w:pPr>
              <w:spacing w:after="0"/>
              <w:jc w:val="right"/>
              <w:rPr>
                <w:rFonts w:ascii="Times New Roman" w:hAnsi="Times New Roman" w:cs="Times New Roman"/>
                <w:i/>
                <w:color w:val="000000"/>
                <w:sz w:val="22"/>
              </w:rPr>
            </w:pPr>
            <w:r w:rsidRPr="002C3DBC">
              <w:rPr>
                <w:rFonts w:ascii="Times New Roman" w:eastAsia="Times New Roman" w:hAnsi="Times New Roman" w:cs="Times New Roman"/>
                <w:i/>
                <w:color w:val="000000"/>
                <w:sz w:val="22"/>
                <w:lang w:eastAsia="en-GB"/>
              </w:rPr>
              <w:t>G: Young, well-educated city dwellers</w:t>
            </w:r>
          </w:p>
        </w:tc>
        <w:tc>
          <w:tcPr>
            <w:tcW w:w="1103" w:type="dxa"/>
            <w:shd w:val="clear" w:color="auto" w:fill="auto"/>
            <w:noWrap/>
            <w:vAlign w:val="center"/>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3,506</w:t>
            </w:r>
          </w:p>
        </w:tc>
        <w:tc>
          <w:tcPr>
            <w:tcW w:w="1103" w:type="dxa"/>
            <w:shd w:val="clear" w:color="auto" w:fill="auto"/>
            <w:noWrap/>
            <w:vAlign w:val="center"/>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5,024</w:t>
            </w:r>
          </w:p>
        </w:tc>
        <w:tc>
          <w:tcPr>
            <w:tcW w:w="1103" w:type="dxa"/>
            <w:shd w:val="clear" w:color="auto" w:fill="auto"/>
            <w:noWrap/>
            <w:vAlign w:val="center"/>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2,338</w:t>
            </w:r>
          </w:p>
        </w:tc>
        <w:tc>
          <w:tcPr>
            <w:tcW w:w="1104" w:type="dxa"/>
            <w:shd w:val="clear" w:color="auto" w:fill="auto"/>
            <w:noWrap/>
            <w:vAlign w:val="center"/>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10,868</w:t>
            </w:r>
          </w:p>
        </w:tc>
      </w:tr>
      <w:tr w:rsidR="005519D0" w:rsidRPr="002C3DBC" w:rsidTr="00C040F6">
        <w:trPr>
          <w:trHeight w:val="300"/>
        </w:trPr>
        <w:tc>
          <w:tcPr>
            <w:tcW w:w="4391" w:type="dxa"/>
            <w:shd w:val="clear" w:color="auto" w:fill="auto"/>
            <w:noWrap/>
            <w:vAlign w:val="bottom"/>
            <w:hideMark/>
          </w:tcPr>
          <w:p w:rsidR="005519D0" w:rsidRPr="002C3DBC" w:rsidRDefault="005519D0" w:rsidP="00C040F6">
            <w:pPr>
              <w:spacing w:after="0"/>
              <w:jc w:val="right"/>
              <w:rPr>
                <w:rFonts w:ascii="Times New Roman" w:hAnsi="Times New Roman" w:cs="Times New Roman"/>
                <w:i/>
                <w:color w:val="000000"/>
                <w:sz w:val="22"/>
              </w:rPr>
            </w:pPr>
            <w:r w:rsidRPr="002C3DBC">
              <w:rPr>
                <w:rFonts w:ascii="Times New Roman" w:eastAsia="Times New Roman" w:hAnsi="Times New Roman" w:cs="Times New Roman"/>
                <w:i/>
                <w:color w:val="000000"/>
                <w:sz w:val="22"/>
                <w:lang w:eastAsia="en-GB"/>
              </w:rPr>
              <w:t>H: Couples and singles in small modern starter homes</w:t>
            </w:r>
          </w:p>
        </w:tc>
        <w:tc>
          <w:tcPr>
            <w:tcW w:w="1103" w:type="dxa"/>
            <w:shd w:val="clear" w:color="auto" w:fill="auto"/>
            <w:noWrap/>
            <w:vAlign w:val="center"/>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1,028</w:t>
            </w:r>
          </w:p>
        </w:tc>
        <w:tc>
          <w:tcPr>
            <w:tcW w:w="1103" w:type="dxa"/>
            <w:shd w:val="clear" w:color="auto" w:fill="auto"/>
            <w:noWrap/>
            <w:vAlign w:val="center"/>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2,222</w:t>
            </w:r>
          </w:p>
        </w:tc>
        <w:tc>
          <w:tcPr>
            <w:tcW w:w="1103" w:type="dxa"/>
            <w:shd w:val="clear" w:color="auto" w:fill="auto"/>
            <w:noWrap/>
            <w:vAlign w:val="center"/>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1,135</w:t>
            </w:r>
          </w:p>
        </w:tc>
        <w:tc>
          <w:tcPr>
            <w:tcW w:w="1104" w:type="dxa"/>
            <w:shd w:val="clear" w:color="auto" w:fill="auto"/>
            <w:noWrap/>
            <w:vAlign w:val="center"/>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4,385</w:t>
            </w:r>
          </w:p>
        </w:tc>
      </w:tr>
      <w:tr w:rsidR="005519D0" w:rsidRPr="002C3DBC" w:rsidTr="00C040F6">
        <w:trPr>
          <w:trHeight w:val="300"/>
        </w:trPr>
        <w:tc>
          <w:tcPr>
            <w:tcW w:w="4391" w:type="dxa"/>
            <w:shd w:val="clear" w:color="auto" w:fill="auto"/>
            <w:noWrap/>
            <w:vAlign w:val="bottom"/>
            <w:hideMark/>
          </w:tcPr>
          <w:p w:rsidR="005519D0" w:rsidRPr="002C3DBC" w:rsidRDefault="005519D0" w:rsidP="00C040F6">
            <w:pPr>
              <w:spacing w:after="0"/>
              <w:jc w:val="right"/>
              <w:rPr>
                <w:rFonts w:ascii="Times New Roman" w:hAnsi="Times New Roman" w:cs="Times New Roman"/>
                <w:i/>
                <w:color w:val="000000"/>
                <w:sz w:val="22"/>
              </w:rPr>
            </w:pPr>
            <w:r w:rsidRPr="002C3DBC">
              <w:rPr>
                <w:rFonts w:ascii="Times New Roman" w:eastAsia="Times New Roman" w:hAnsi="Times New Roman" w:cs="Times New Roman"/>
                <w:i/>
                <w:color w:val="000000"/>
                <w:sz w:val="22"/>
                <w:lang w:eastAsia="en-GB"/>
              </w:rPr>
              <w:t>I: Lower income workers in urban terraces in often diverse areas</w:t>
            </w:r>
          </w:p>
        </w:tc>
        <w:tc>
          <w:tcPr>
            <w:tcW w:w="1103" w:type="dxa"/>
            <w:shd w:val="clear" w:color="auto" w:fill="auto"/>
            <w:noWrap/>
            <w:vAlign w:val="center"/>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4,683</w:t>
            </w:r>
          </w:p>
        </w:tc>
        <w:tc>
          <w:tcPr>
            <w:tcW w:w="1103" w:type="dxa"/>
            <w:shd w:val="clear" w:color="auto" w:fill="auto"/>
            <w:noWrap/>
            <w:vAlign w:val="center"/>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6,976</w:t>
            </w:r>
          </w:p>
        </w:tc>
        <w:tc>
          <w:tcPr>
            <w:tcW w:w="1103" w:type="dxa"/>
            <w:shd w:val="clear" w:color="auto" w:fill="auto"/>
            <w:noWrap/>
            <w:vAlign w:val="center"/>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3,041</w:t>
            </w:r>
          </w:p>
        </w:tc>
        <w:tc>
          <w:tcPr>
            <w:tcW w:w="1104" w:type="dxa"/>
            <w:shd w:val="clear" w:color="auto" w:fill="auto"/>
            <w:noWrap/>
            <w:vAlign w:val="center"/>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14,700</w:t>
            </w:r>
          </w:p>
        </w:tc>
      </w:tr>
      <w:tr w:rsidR="005519D0" w:rsidRPr="002C3DBC" w:rsidTr="00C040F6">
        <w:trPr>
          <w:trHeight w:val="300"/>
        </w:trPr>
        <w:tc>
          <w:tcPr>
            <w:tcW w:w="4391" w:type="dxa"/>
            <w:shd w:val="clear" w:color="auto" w:fill="auto"/>
            <w:noWrap/>
            <w:vAlign w:val="bottom"/>
            <w:hideMark/>
          </w:tcPr>
          <w:p w:rsidR="005519D0" w:rsidRPr="002C3DBC" w:rsidRDefault="005519D0" w:rsidP="00C040F6">
            <w:pPr>
              <w:spacing w:after="0"/>
              <w:jc w:val="right"/>
              <w:rPr>
                <w:rFonts w:ascii="Times New Roman" w:hAnsi="Times New Roman" w:cs="Times New Roman"/>
                <w:i/>
                <w:color w:val="000000"/>
                <w:sz w:val="22"/>
              </w:rPr>
            </w:pPr>
            <w:r w:rsidRPr="002C3DBC">
              <w:rPr>
                <w:rFonts w:ascii="Times New Roman" w:eastAsia="Times New Roman" w:hAnsi="Times New Roman" w:cs="Times New Roman"/>
                <w:i/>
                <w:color w:val="000000"/>
                <w:sz w:val="22"/>
                <w:lang w:eastAsia="en-GB"/>
              </w:rPr>
              <w:t>J: Owner occupiers in older-style housing, typically in ex-industrial areas</w:t>
            </w:r>
          </w:p>
        </w:tc>
        <w:tc>
          <w:tcPr>
            <w:tcW w:w="1103" w:type="dxa"/>
            <w:shd w:val="clear" w:color="auto" w:fill="auto"/>
            <w:noWrap/>
            <w:vAlign w:val="center"/>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1,872</w:t>
            </w:r>
          </w:p>
        </w:tc>
        <w:tc>
          <w:tcPr>
            <w:tcW w:w="1103" w:type="dxa"/>
            <w:shd w:val="clear" w:color="auto" w:fill="auto"/>
            <w:noWrap/>
            <w:vAlign w:val="center"/>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3,933</w:t>
            </w:r>
          </w:p>
        </w:tc>
        <w:tc>
          <w:tcPr>
            <w:tcW w:w="1103" w:type="dxa"/>
            <w:shd w:val="clear" w:color="auto" w:fill="auto"/>
            <w:noWrap/>
            <w:vAlign w:val="center"/>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2,211</w:t>
            </w:r>
          </w:p>
        </w:tc>
        <w:tc>
          <w:tcPr>
            <w:tcW w:w="1104" w:type="dxa"/>
            <w:shd w:val="clear" w:color="auto" w:fill="auto"/>
            <w:noWrap/>
            <w:vAlign w:val="center"/>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8,016</w:t>
            </w:r>
          </w:p>
        </w:tc>
      </w:tr>
      <w:tr w:rsidR="005519D0" w:rsidRPr="002C3DBC" w:rsidTr="00C040F6">
        <w:trPr>
          <w:trHeight w:val="300"/>
        </w:trPr>
        <w:tc>
          <w:tcPr>
            <w:tcW w:w="4391" w:type="dxa"/>
            <w:shd w:val="clear" w:color="auto" w:fill="auto"/>
            <w:noWrap/>
            <w:vAlign w:val="bottom"/>
            <w:hideMark/>
          </w:tcPr>
          <w:p w:rsidR="005519D0" w:rsidRPr="002C3DBC" w:rsidRDefault="005519D0" w:rsidP="00C040F6">
            <w:pPr>
              <w:spacing w:after="0"/>
              <w:jc w:val="right"/>
              <w:rPr>
                <w:rFonts w:ascii="Times New Roman" w:hAnsi="Times New Roman" w:cs="Times New Roman"/>
                <w:i/>
                <w:color w:val="000000"/>
                <w:sz w:val="22"/>
              </w:rPr>
            </w:pPr>
            <w:r w:rsidRPr="002C3DBC">
              <w:rPr>
                <w:rFonts w:ascii="Times New Roman" w:eastAsia="Times New Roman" w:hAnsi="Times New Roman" w:cs="Times New Roman"/>
                <w:i/>
                <w:color w:val="000000"/>
                <w:sz w:val="22"/>
                <w:lang w:eastAsia="en-GB"/>
              </w:rPr>
              <w:t>K: Residents with sufficient incomes in right-to buy social housing</w:t>
            </w:r>
          </w:p>
        </w:tc>
        <w:tc>
          <w:tcPr>
            <w:tcW w:w="1103" w:type="dxa"/>
            <w:shd w:val="clear" w:color="auto" w:fill="auto"/>
            <w:noWrap/>
            <w:vAlign w:val="center"/>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2,964</w:t>
            </w:r>
          </w:p>
        </w:tc>
        <w:tc>
          <w:tcPr>
            <w:tcW w:w="1103" w:type="dxa"/>
            <w:shd w:val="clear" w:color="auto" w:fill="auto"/>
            <w:noWrap/>
            <w:vAlign w:val="center"/>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5,649</w:t>
            </w:r>
          </w:p>
        </w:tc>
        <w:tc>
          <w:tcPr>
            <w:tcW w:w="1103" w:type="dxa"/>
            <w:shd w:val="clear" w:color="auto" w:fill="auto"/>
            <w:noWrap/>
            <w:vAlign w:val="center"/>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2,780</w:t>
            </w:r>
          </w:p>
        </w:tc>
        <w:tc>
          <w:tcPr>
            <w:tcW w:w="1104" w:type="dxa"/>
            <w:shd w:val="clear" w:color="auto" w:fill="auto"/>
            <w:noWrap/>
            <w:vAlign w:val="center"/>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11,393</w:t>
            </w:r>
          </w:p>
        </w:tc>
      </w:tr>
      <w:tr w:rsidR="005519D0" w:rsidRPr="002C3DBC" w:rsidTr="00C040F6">
        <w:trPr>
          <w:trHeight w:val="300"/>
        </w:trPr>
        <w:tc>
          <w:tcPr>
            <w:tcW w:w="4391" w:type="dxa"/>
            <w:shd w:val="clear" w:color="auto" w:fill="auto"/>
            <w:noWrap/>
            <w:vAlign w:val="bottom"/>
            <w:hideMark/>
          </w:tcPr>
          <w:p w:rsidR="005519D0" w:rsidRPr="002C3DBC" w:rsidRDefault="005519D0" w:rsidP="00C040F6">
            <w:pPr>
              <w:spacing w:after="0"/>
              <w:jc w:val="right"/>
              <w:rPr>
                <w:rFonts w:ascii="Times New Roman" w:hAnsi="Times New Roman" w:cs="Times New Roman"/>
                <w:i/>
                <w:color w:val="000000"/>
                <w:sz w:val="22"/>
              </w:rPr>
            </w:pPr>
            <w:r w:rsidRPr="002C3DBC">
              <w:rPr>
                <w:rFonts w:ascii="Times New Roman" w:eastAsia="Times New Roman" w:hAnsi="Times New Roman" w:cs="Times New Roman"/>
                <w:i/>
                <w:color w:val="000000"/>
                <w:sz w:val="22"/>
                <w:lang w:eastAsia="en-GB"/>
              </w:rPr>
              <w:t>L: Active elderly people living in pleasant retirement locations</w:t>
            </w:r>
          </w:p>
        </w:tc>
        <w:tc>
          <w:tcPr>
            <w:tcW w:w="1103" w:type="dxa"/>
            <w:shd w:val="clear" w:color="auto" w:fill="auto"/>
            <w:noWrap/>
            <w:vAlign w:val="center"/>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401</w:t>
            </w:r>
          </w:p>
        </w:tc>
        <w:tc>
          <w:tcPr>
            <w:tcW w:w="1103" w:type="dxa"/>
            <w:shd w:val="clear" w:color="auto" w:fill="auto"/>
            <w:noWrap/>
            <w:vAlign w:val="center"/>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887</w:t>
            </w:r>
          </w:p>
        </w:tc>
        <w:tc>
          <w:tcPr>
            <w:tcW w:w="1103" w:type="dxa"/>
            <w:shd w:val="clear" w:color="auto" w:fill="auto"/>
            <w:noWrap/>
            <w:vAlign w:val="center"/>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458</w:t>
            </w:r>
          </w:p>
        </w:tc>
        <w:tc>
          <w:tcPr>
            <w:tcW w:w="1104" w:type="dxa"/>
            <w:shd w:val="clear" w:color="auto" w:fill="auto"/>
            <w:noWrap/>
            <w:vAlign w:val="center"/>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1,746</w:t>
            </w:r>
          </w:p>
        </w:tc>
      </w:tr>
      <w:tr w:rsidR="005519D0" w:rsidRPr="002C3DBC" w:rsidTr="00C040F6">
        <w:trPr>
          <w:trHeight w:val="300"/>
        </w:trPr>
        <w:tc>
          <w:tcPr>
            <w:tcW w:w="4391" w:type="dxa"/>
            <w:shd w:val="clear" w:color="auto" w:fill="auto"/>
            <w:noWrap/>
            <w:vAlign w:val="bottom"/>
            <w:hideMark/>
          </w:tcPr>
          <w:p w:rsidR="005519D0" w:rsidRPr="002C3DBC" w:rsidRDefault="005519D0" w:rsidP="00C040F6">
            <w:pPr>
              <w:spacing w:after="0"/>
              <w:jc w:val="right"/>
              <w:rPr>
                <w:rFonts w:ascii="Times New Roman" w:hAnsi="Times New Roman" w:cs="Times New Roman"/>
                <w:i/>
                <w:color w:val="000000"/>
                <w:sz w:val="22"/>
              </w:rPr>
            </w:pPr>
            <w:r w:rsidRPr="002C3DBC">
              <w:rPr>
                <w:rFonts w:ascii="Times New Roman" w:eastAsia="Times New Roman" w:hAnsi="Times New Roman" w:cs="Times New Roman"/>
                <w:i/>
                <w:color w:val="000000"/>
                <w:sz w:val="22"/>
                <w:lang w:eastAsia="en-GB"/>
              </w:rPr>
              <w:t>M: Elderly reliant on state support</w:t>
            </w:r>
          </w:p>
        </w:tc>
        <w:tc>
          <w:tcPr>
            <w:tcW w:w="1103" w:type="dxa"/>
            <w:shd w:val="clear" w:color="auto" w:fill="auto"/>
            <w:noWrap/>
            <w:vAlign w:val="center"/>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371</w:t>
            </w:r>
          </w:p>
        </w:tc>
        <w:tc>
          <w:tcPr>
            <w:tcW w:w="1103" w:type="dxa"/>
            <w:shd w:val="clear" w:color="auto" w:fill="auto"/>
            <w:noWrap/>
            <w:vAlign w:val="center"/>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785</w:t>
            </w:r>
          </w:p>
        </w:tc>
        <w:tc>
          <w:tcPr>
            <w:tcW w:w="1103" w:type="dxa"/>
            <w:shd w:val="clear" w:color="auto" w:fill="auto"/>
            <w:noWrap/>
            <w:vAlign w:val="center"/>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425</w:t>
            </w:r>
          </w:p>
        </w:tc>
        <w:tc>
          <w:tcPr>
            <w:tcW w:w="1104" w:type="dxa"/>
            <w:shd w:val="clear" w:color="auto" w:fill="auto"/>
            <w:noWrap/>
            <w:vAlign w:val="center"/>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1,581</w:t>
            </w:r>
          </w:p>
        </w:tc>
      </w:tr>
      <w:tr w:rsidR="005519D0" w:rsidRPr="002C3DBC" w:rsidTr="00C040F6">
        <w:trPr>
          <w:trHeight w:val="300"/>
        </w:trPr>
        <w:tc>
          <w:tcPr>
            <w:tcW w:w="4391" w:type="dxa"/>
            <w:shd w:val="clear" w:color="auto" w:fill="auto"/>
            <w:noWrap/>
            <w:vAlign w:val="bottom"/>
            <w:hideMark/>
          </w:tcPr>
          <w:p w:rsidR="005519D0" w:rsidRPr="002C3DBC" w:rsidRDefault="005519D0" w:rsidP="00C040F6">
            <w:pPr>
              <w:spacing w:after="0"/>
              <w:jc w:val="right"/>
              <w:rPr>
                <w:rFonts w:ascii="Times New Roman" w:hAnsi="Times New Roman" w:cs="Times New Roman"/>
                <w:i/>
                <w:color w:val="000000"/>
                <w:sz w:val="22"/>
              </w:rPr>
            </w:pPr>
            <w:r w:rsidRPr="002C3DBC">
              <w:rPr>
                <w:rFonts w:ascii="Times New Roman" w:eastAsia="Times New Roman" w:hAnsi="Times New Roman" w:cs="Times New Roman"/>
                <w:i/>
                <w:color w:val="000000"/>
                <w:sz w:val="22"/>
                <w:lang w:eastAsia="en-GB"/>
              </w:rPr>
              <w:t>N: Young people renting flats in high density social housing</w:t>
            </w:r>
          </w:p>
        </w:tc>
        <w:tc>
          <w:tcPr>
            <w:tcW w:w="1103" w:type="dxa"/>
            <w:shd w:val="clear" w:color="auto" w:fill="auto"/>
            <w:noWrap/>
            <w:vAlign w:val="center"/>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2,804</w:t>
            </w:r>
          </w:p>
        </w:tc>
        <w:tc>
          <w:tcPr>
            <w:tcW w:w="1103" w:type="dxa"/>
            <w:shd w:val="clear" w:color="auto" w:fill="auto"/>
            <w:noWrap/>
            <w:vAlign w:val="center"/>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3,585</w:t>
            </w:r>
          </w:p>
        </w:tc>
        <w:tc>
          <w:tcPr>
            <w:tcW w:w="1103" w:type="dxa"/>
            <w:shd w:val="clear" w:color="auto" w:fill="auto"/>
            <w:noWrap/>
            <w:vAlign w:val="center"/>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1,449</w:t>
            </w:r>
          </w:p>
        </w:tc>
        <w:tc>
          <w:tcPr>
            <w:tcW w:w="1104" w:type="dxa"/>
            <w:shd w:val="clear" w:color="auto" w:fill="auto"/>
            <w:noWrap/>
            <w:vAlign w:val="center"/>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7,838</w:t>
            </w:r>
          </w:p>
        </w:tc>
      </w:tr>
      <w:tr w:rsidR="005519D0" w:rsidRPr="002C3DBC" w:rsidTr="00C040F6">
        <w:trPr>
          <w:trHeight w:val="300"/>
        </w:trPr>
        <w:tc>
          <w:tcPr>
            <w:tcW w:w="4391" w:type="dxa"/>
            <w:shd w:val="clear" w:color="auto" w:fill="auto"/>
            <w:noWrap/>
            <w:vAlign w:val="bottom"/>
            <w:hideMark/>
          </w:tcPr>
          <w:p w:rsidR="005519D0" w:rsidRPr="002C3DBC" w:rsidRDefault="005519D0" w:rsidP="00C040F6">
            <w:pPr>
              <w:spacing w:after="0"/>
              <w:jc w:val="right"/>
              <w:rPr>
                <w:rFonts w:ascii="Times New Roman" w:hAnsi="Times New Roman" w:cs="Times New Roman"/>
                <w:i/>
                <w:color w:val="000000"/>
                <w:sz w:val="22"/>
              </w:rPr>
            </w:pPr>
            <w:r w:rsidRPr="002C3DBC">
              <w:rPr>
                <w:rFonts w:ascii="Times New Roman" w:eastAsia="Times New Roman" w:hAnsi="Times New Roman" w:cs="Times New Roman"/>
                <w:i/>
                <w:color w:val="000000"/>
                <w:sz w:val="22"/>
                <w:lang w:eastAsia="en-GB"/>
              </w:rPr>
              <w:t>O: Families in low-rise social housing with high levels of benefit need</w:t>
            </w:r>
          </w:p>
        </w:tc>
        <w:tc>
          <w:tcPr>
            <w:tcW w:w="1103" w:type="dxa"/>
            <w:shd w:val="clear" w:color="auto" w:fill="auto"/>
            <w:noWrap/>
            <w:vAlign w:val="center"/>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1,961</w:t>
            </w:r>
          </w:p>
        </w:tc>
        <w:tc>
          <w:tcPr>
            <w:tcW w:w="1103" w:type="dxa"/>
            <w:shd w:val="clear" w:color="auto" w:fill="auto"/>
            <w:noWrap/>
            <w:vAlign w:val="center"/>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3,578</w:t>
            </w:r>
          </w:p>
        </w:tc>
        <w:tc>
          <w:tcPr>
            <w:tcW w:w="1103" w:type="dxa"/>
            <w:shd w:val="clear" w:color="auto" w:fill="auto"/>
            <w:noWrap/>
            <w:vAlign w:val="center"/>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1,781</w:t>
            </w:r>
          </w:p>
        </w:tc>
        <w:tc>
          <w:tcPr>
            <w:tcW w:w="1104" w:type="dxa"/>
            <w:shd w:val="clear" w:color="auto" w:fill="auto"/>
            <w:noWrap/>
            <w:vAlign w:val="center"/>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7,320</w:t>
            </w:r>
          </w:p>
        </w:tc>
      </w:tr>
      <w:tr w:rsidR="005519D0" w:rsidRPr="002C3DBC" w:rsidTr="00C040F6">
        <w:trPr>
          <w:trHeight w:val="300"/>
        </w:trPr>
        <w:tc>
          <w:tcPr>
            <w:tcW w:w="4391" w:type="dxa"/>
            <w:shd w:val="clear" w:color="auto" w:fill="auto"/>
            <w:noWrap/>
            <w:vAlign w:val="bottom"/>
            <w:hideMark/>
          </w:tcPr>
          <w:p w:rsidR="005519D0" w:rsidRPr="002C3DBC" w:rsidRDefault="005519D0" w:rsidP="00C040F6">
            <w:pPr>
              <w:spacing w:after="0"/>
              <w:jc w:val="right"/>
              <w:rPr>
                <w:rFonts w:ascii="Times New Roman" w:eastAsia="Times New Roman" w:hAnsi="Times New Roman" w:cs="Times New Roman"/>
                <w:i/>
                <w:color w:val="000000"/>
                <w:sz w:val="22"/>
                <w:lang w:eastAsia="en-GB"/>
              </w:rPr>
            </w:pPr>
            <w:r w:rsidRPr="002C3DBC">
              <w:rPr>
                <w:rFonts w:ascii="Times New Roman" w:eastAsia="Times New Roman" w:hAnsi="Times New Roman" w:cs="Times New Roman"/>
                <w:i/>
                <w:color w:val="000000"/>
                <w:sz w:val="22"/>
                <w:lang w:eastAsia="en-GB"/>
              </w:rPr>
              <w:t>Total</w:t>
            </w:r>
          </w:p>
        </w:tc>
        <w:tc>
          <w:tcPr>
            <w:tcW w:w="1103" w:type="dxa"/>
            <w:shd w:val="clear" w:color="auto" w:fill="auto"/>
            <w:noWrap/>
            <w:vAlign w:val="center"/>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32,798</w:t>
            </w:r>
          </w:p>
        </w:tc>
        <w:tc>
          <w:tcPr>
            <w:tcW w:w="1103" w:type="dxa"/>
            <w:shd w:val="clear" w:color="auto" w:fill="auto"/>
            <w:noWrap/>
            <w:vAlign w:val="center"/>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59,124</w:t>
            </w:r>
          </w:p>
        </w:tc>
        <w:tc>
          <w:tcPr>
            <w:tcW w:w="1103" w:type="dxa"/>
            <w:shd w:val="clear" w:color="auto" w:fill="auto"/>
            <w:noWrap/>
            <w:vAlign w:val="center"/>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29,679</w:t>
            </w:r>
          </w:p>
        </w:tc>
        <w:tc>
          <w:tcPr>
            <w:tcW w:w="1104" w:type="dxa"/>
            <w:shd w:val="clear" w:color="auto" w:fill="auto"/>
            <w:noWrap/>
            <w:vAlign w:val="center"/>
            <w:hideMark/>
          </w:tcPr>
          <w:p w:rsidR="005519D0" w:rsidRPr="002C3DBC" w:rsidRDefault="005519D0" w:rsidP="00C040F6">
            <w:pPr>
              <w:spacing w:after="0"/>
              <w:jc w:val="right"/>
              <w:rPr>
                <w:rFonts w:ascii="Times New Roman" w:hAnsi="Times New Roman" w:cs="Times New Roman"/>
                <w:color w:val="000000"/>
                <w:sz w:val="22"/>
              </w:rPr>
            </w:pPr>
            <w:r w:rsidRPr="002C3DBC">
              <w:rPr>
                <w:rFonts w:ascii="Times New Roman" w:hAnsi="Times New Roman" w:cs="Times New Roman"/>
                <w:color w:val="000000"/>
                <w:sz w:val="22"/>
              </w:rPr>
              <w:t>121,601</w:t>
            </w:r>
          </w:p>
        </w:tc>
      </w:tr>
      <w:tr w:rsidR="005519D0" w:rsidRPr="002C3DBC" w:rsidTr="00C040F6">
        <w:trPr>
          <w:trHeight w:val="300"/>
        </w:trPr>
        <w:tc>
          <w:tcPr>
            <w:tcW w:w="4391" w:type="dxa"/>
            <w:shd w:val="clear" w:color="auto" w:fill="auto"/>
            <w:noWrap/>
            <w:vAlign w:val="bottom"/>
          </w:tcPr>
          <w:p w:rsidR="005519D0" w:rsidRPr="002C3DBC" w:rsidRDefault="005519D0" w:rsidP="00C040F6">
            <w:pPr>
              <w:spacing w:after="0"/>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Wales</w:t>
            </w:r>
          </w:p>
        </w:tc>
        <w:tc>
          <w:tcPr>
            <w:tcW w:w="1103"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p>
        </w:tc>
        <w:tc>
          <w:tcPr>
            <w:tcW w:w="1103"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p>
        </w:tc>
        <w:tc>
          <w:tcPr>
            <w:tcW w:w="1103"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p>
        </w:tc>
        <w:tc>
          <w:tcPr>
            <w:tcW w:w="1104" w:type="dxa"/>
            <w:shd w:val="clear" w:color="auto" w:fill="auto"/>
            <w:noWrap/>
            <w:vAlign w:val="center"/>
          </w:tcPr>
          <w:p w:rsidR="005519D0" w:rsidRPr="002C3DBC" w:rsidRDefault="005519D0" w:rsidP="00C040F6">
            <w:pPr>
              <w:spacing w:after="0"/>
              <w:jc w:val="right"/>
              <w:rPr>
                <w:rFonts w:ascii="Times New Roman" w:hAnsi="Times New Roman" w:cs="Times New Roman"/>
                <w:color w:val="000000"/>
                <w:sz w:val="22"/>
              </w:rPr>
            </w:pPr>
          </w:p>
        </w:tc>
      </w:tr>
      <w:tr w:rsidR="005519D0" w:rsidRPr="002C3DBC" w:rsidTr="00C040F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439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519D0" w:rsidRPr="002C3DBC" w:rsidRDefault="005519D0" w:rsidP="00C040F6">
            <w:pPr>
              <w:spacing w:after="0"/>
              <w:jc w:val="right"/>
              <w:rPr>
                <w:rFonts w:ascii="Times New Roman" w:hAnsi="Times New Roman" w:cs="Times New Roman"/>
                <w:i/>
                <w:color w:val="000000"/>
                <w:sz w:val="22"/>
              </w:rPr>
            </w:pPr>
            <w:r w:rsidRPr="002C3DBC">
              <w:rPr>
                <w:rFonts w:ascii="Times New Roman" w:eastAsia="Times New Roman" w:hAnsi="Times New Roman" w:cs="Times New Roman"/>
                <w:i/>
                <w:color w:val="000000"/>
                <w:sz w:val="22"/>
                <w:lang w:eastAsia="en-GB"/>
              </w:rPr>
              <w:t>A: Residents of isolated rural communities</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264</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840</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562</w:t>
            </w:r>
          </w:p>
        </w:tc>
        <w:tc>
          <w:tcPr>
            <w:tcW w:w="11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1,666</w:t>
            </w:r>
          </w:p>
        </w:tc>
      </w:tr>
      <w:tr w:rsidR="005519D0" w:rsidRPr="002C3DBC" w:rsidTr="00C040F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439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519D0" w:rsidRPr="002C3DBC" w:rsidRDefault="005519D0" w:rsidP="00C040F6">
            <w:pPr>
              <w:spacing w:after="0"/>
              <w:jc w:val="right"/>
              <w:rPr>
                <w:rFonts w:ascii="Times New Roman" w:hAnsi="Times New Roman" w:cs="Times New Roman"/>
                <w:i/>
                <w:color w:val="000000"/>
                <w:sz w:val="22"/>
              </w:rPr>
            </w:pPr>
            <w:r w:rsidRPr="002C3DBC">
              <w:rPr>
                <w:rFonts w:ascii="Times New Roman" w:eastAsia="Times New Roman" w:hAnsi="Times New Roman" w:cs="Times New Roman"/>
                <w:i/>
                <w:color w:val="000000"/>
                <w:sz w:val="22"/>
                <w:lang w:eastAsia="en-GB"/>
              </w:rPr>
              <w:t>B: residents of small and mid-sized towns with strong local roots</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213</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774</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540</w:t>
            </w:r>
          </w:p>
        </w:tc>
        <w:tc>
          <w:tcPr>
            <w:tcW w:w="11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1,527</w:t>
            </w:r>
          </w:p>
        </w:tc>
      </w:tr>
      <w:tr w:rsidR="005519D0" w:rsidRPr="002C3DBC" w:rsidTr="00C040F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439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519D0" w:rsidRPr="002C3DBC" w:rsidRDefault="005519D0" w:rsidP="00C040F6">
            <w:pPr>
              <w:spacing w:after="0"/>
              <w:jc w:val="right"/>
              <w:rPr>
                <w:rFonts w:ascii="Times New Roman" w:hAnsi="Times New Roman" w:cs="Times New Roman"/>
                <w:i/>
                <w:color w:val="000000"/>
                <w:sz w:val="22"/>
              </w:rPr>
            </w:pPr>
            <w:r w:rsidRPr="002C3DBC">
              <w:rPr>
                <w:rFonts w:ascii="Times New Roman" w:eastAsia="Times New Roman" w:hAnsi="Times New Roman" w:cs="Times New Roman"/>
                <w:i/>
                <w:color w:val="000000"/>
                <w:sz w:val="22"/>
                <w:lang w:eastAsia="en-GB"/>
              </w:rPr>
              <w:t>C: Wealthy people living in the most sought-after neighbourhoods</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&lt;5</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105</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111</w:t>
            </w:r>
          </w:p>
        </w:tc>
        <w:tc>
          <w:tcPr>
            <w:tcW w:w="11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216</w:t>
            </w:r>
          </w:p>
        </w:tc>
      </w:tr>
      <w:tr w:rsidR="005519D0" w:rsidRPr="002C3DBC" w:rsidTr="00C040F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439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519D0" w:rsidRPr="002C3DBC" w:rsidRDefault="005519D0" w:rsidP="00C040F6">
            <w:pPr>
              <w:spacing w:after="0"/>
              <w:jc w:val="right"/>
              <w:rPr>
                <w:rFonts w:ascii="Times New Roman" w:hAnsi="Times New Roman" w:cs="Times New Roman"/>
                <w:i/>
                <w:color w:val="000000"/>
                <w:sz w:val="22"/>
              </w:rPr>
            </w:pPr>
            <w:r w:rsidRPr="002C3DBC">
              <w:rPr>
                <w:rFonts w:ascii="Times New Roman" w:eastAsia="Times New Roman" w:hAnsi="Times New Roman" w:cs="Times New Roman"/>
                <w:i/>
                <w:color w:val="000000"/>
                <w:sz w:val="22"/>
                <w:lang w:eastAsia="en-GB"/>
              </w:rPr>
              <w:t>D: Successful professionals living in suburban or semi-rural homes</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80</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420</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349</w:t>
            </w:r>
          </w:p>
        </w:tc>
        <w:tc>
          <w:tcPr>
            <w:tcW w:w="11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849</w:t>
            </w:r>
          </w:p>
        </w:tc>
      </w:tr>
      <w:tr w:rsidR="005519D0" w:rsidRPr="002C3DBC" w:rsidTr="00C040F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439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519D0" w:rsidRPr="002C3DBC" w:rsidRDefault="005519D0" w:rsidP="00C040F6">
            <w:pPr>
              <w:spacing w:after="0"/>
              <w:jc w:val="right"/>
              <w:rPr>
                <w:rFonts w:ascii="Times New Roman" w:hAnsi="Times New Roman" w:cs="Times New Roman"/>
                <w:i/>
                <w:color w:val="000000"/>
                <w:sz w:val="22"/>
              </w:rPr>
            </w:pPr>
            <w:r w:rsidRPr="002C3DBC">
              <w:rPr>
                <w:rFonts w:ascii="Times New Roman" w:eastAsia="Times New Roman" w:hAnsi="Times New Roman" w:cs="Times New Roman"/>
                <w:i/>
                <w:color w:val="000000"/>
                <w:sz w:val="22"/>
                <w:lang w:eastAsia="en-GB"/>
              </w:rPr>
              <w:t>E: Middle income families living in moderate suburban semis</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158</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368</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214</w:t>
            </w:r>
          </w:p>
        </w:tc>
        <w:tc>
          <w:tcPr>
            <w:tcW w:w="11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740</w:t>
            </w:r>
          </w:p>
        </w:tc>
      </w:tr>
      <w:tr w:rsidR="005519D0" w:rsidRPr="002C3DBC" w:rsidTr="00C040F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439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519D0" w:rsidRPr="002C3DBC" w:rsidRDefault="005519D0" w:rsidP="00C040F6">
            <w:pPr>
              <w:spacing w:after="0"/>
              <w:jc w:val="right"/>
              <w:rPr>
                <w:rFonts w:ascii="Times New Roman" w:hAnsi="Times New Roman" w:cs="Times New Roman"/>
                <w:i/>
                <w:color w:val="000000"/>
                <w:sz w:val="22"/>
              </w:rPr>
            </w:pPr>
            <w:r w:rsidRPr="002C3DBC">
              <w:rPr>
                <w:rFonts w:ascii="Times New Roman" w:eastAsia="Times New Roman" w:hAnsi="Times New Roman" w:cs="Times New Roman"/>
                <w:i/>
                <w:color w:val="000000"/>
                <w:sz w:val="22"/>
                <w:lang w:eastAsia="en-GB"/>
              </w:rPr>
              <w:t>F: Couples with young children in comfortable modern housing</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61</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222</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145</w:t>
            </w:r>
          </w:p>
        </w:tc>
        <w:tc>
          <w:tcPr>
            <w:tcW w:w="11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428</w:t>
            </w:r>
          </w:p>
        </w:tc>
      </w:tr>
      <w:tr w:rsidR="005519D0" w:rsidRPr="002C3DBC" w:rsidTr="00C040F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439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519D0" w:rsidRPr="002C3DBC" w:rsidRDefault="005519D0" w:rsidP="00C040F6">
            <w:pPr>
              <w:spacing w:after="0"/>
              <w:jc w:val="right"/>
              <w:rPr>
                <w:rFonts w:ascii="Times New Roman" w:hAnsi="Times New Roman" w:cs="Times New Roman"/>
                <w:i/>
                <w:color w:val="000000"/>
                <w:sz w:val="22"/>
              </w:rPr>
            </w:pPr>
            <w:r w:rsidRPr="002C3DBC">
              <w:rPr>
                <w:rFonts w:ascii="Times New Roman" w:eastAsia="Times New Roman" w:hAnsi="Times New Roman" w:cs="Times New Roman"/>
                <w:i/>
                <w:color w:val="000000"/>
                <w:sz w:val="22"/>
                <w:lang w:eastAsia="en-GB"/>
              </w:rPr>
              <w:t>G: Young, well-educated city dwellers</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59</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214</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116</w:t>
            </w:r>
          </w:p>
        </w:tc>
        <w:tc>
          <w:tcPr>
            <w:tcW w:w="11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389</w:t>
            </w:r>
          </w:p>
        </w:tc>
      </w:tr>
      <w:tr w:rsidR="005519D0" w:rsidRPr="002C3DBC" w:rsidTr="00C040F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439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519D0" w:rsidRPr="002C3DBC" w:rsidRDefault="005519D0" w:rsidP="00C040F6">
            <w:pPr>
              <w:spacing w:after="0"/>
              <w:jc w:val="right"/>
              <w:rPr>
                <w:rFonts w:ascii="Times New Roman" w:hAnsi="Times New Roman" w:cs="Times New Roman"/>
                <w:i/>
                <w:color w:val="000000"/>
                <w:sz w:val="22"/>
              </w:rPr>
            </w:pPr>
            <w:r w:rsidRPr="002C3DBC">
              <w:rPr>
                <w:rFonts w:ascii="Times New Roman" w:eastAsia="Times New Roman" w:hAnsi="Times New Roman" w:cs="Times New Roman"/>
                <w:i/>
                <w:color w:val="000000"/>
                <w:sz w:val="22"/>
                <w:lang w:eastAsia="en-GB"/>
              </w:rPr>
              <w:t>H: Couples and singles in small modern starter homes</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11</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48</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54</w:t>
            </w:r>
          </w:p>
        </w:tc>
        <w:tc>
          <w:tcPr>
            <w:tcW w:w="11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113</w:t>
            </w:r>
          </w:p>
        </w:tc>
      </w:tr>
      <w:tr w:rsidR="005519D0" w:rsidRPr="002C3DBC" w:rsidTr="00C040F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439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519D0" w:rsidRPr="002C3DBC" w:rsidRDefault="005519D0" w:rsidP="00C040F6">
            <w:pPr>
              <w:spacing w:after="0"/>
              <w:jc w:val="right"/>
              <w:rPr>
                <w:rFonts w:ascii="Times New Roman" w:hAnsi="Times New Roman" w:cs="Times New Roman"/>
                <w:i/>
                <w:color w:val="000000"/>
                <w:sz w:val="22"/>
              </w:rPr>
            </w:pPr>
            <w:r w:rsidRPr="002C3DBC">
              <w:rPr>
                <w:rFonts w:ascii="Times New Roman" w:eastAsia="Times New Roman" w:hAnsi="Times New Roman" w:cs="Times New Roman"/>
                <w:i/>
                <w:color w:val="000000"/>
                <w:sz w:val="22"/>
                <w:lang w:eastAsia="en-GB"/>
              </w:rPr>
              <w:t>I: Lower income workers in urban terraces in often diverse areas</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54</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136</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96</w:t>
            </w:r>
          </w:p>
        </w:tc>
        <w:tc>
          <w:tcPr>
            <w:tcW w:w="11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286</w:t>
            </w:r>
          </w:p>
        </w:tc>
      </w:tr>
      <w:tr w:rsidR="005519D0" w:rsidRPr="002C3DBC" w:rsidTr="00C040F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439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519D0" w:rsidRPr="002C3DBC" w:rsidRDefault="005519D0" w:rsidP="00C040F6">
            <w:pPr>
              <w:spacing w:after="0"/>
              <w:jc w:val="right"/>
              <w:rPr>
                <w:rFonts w:ascii="Times New Roman" w:hAnsi="Times New Roman" w:cs="Times New Roman"/>
                <w:i/>
                <w:color w:val="000000"/>
                <w:sz w:val="22"/>
              </w:rPr>
            </w:pPr>
            <w:r w:rsidRPr="002C3DBC">
              <w:rPr>
                <w:rFonts w:ascii="Times New Roman" w:eastAsia="Times New Roman" w:hAnsi="Times New Roman" w:cs="Times New Roman"/>
                <w:i/>
                <w:color w:val="000000"/>
                <w:sz w:val="22"/>
                <w:lang w:eastAsia="en-GB"/>
              </w:rPr>
              <w:lastRenderedPageBreak/>
              <w:t>J: Owner occupiers in older-style housing, typically in ex-industrial areas</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170</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681</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494</w:t>
            </w:r>
          </w:p>
        </w:tc>
        <w:tc>
          <w:tcPr>
            <w:tcW w:w="11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1,345</w:t>
            </w:r>
          </w:p>
        </w:tc>
      </w:tr>
      <w:tr w:rsidR="005519D0" w:rsidRPr="002C3DBC" w:rsidTr="00C040F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439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519D0" w:rsidRPr="002C3DBC" w:rsidRDefault="005519D0" w:rsidP="00C040F6">
            <w:pPr>
              <w:spacing w:after="0"/>
              <w:jc w:val="right"/>
              <w:rPr>
                <w:rFonts w:ascii="Times New Roman" w:hAnsi="Times New Roman" w:cs="Times New Roman"/>
                <w:i/>
                <w:color w:val="000000"/>
                <w:sz w:val="22"/>
              </w:rPr>
            </w:pPr>
            <w:r w:rsidRPr="002C3DBC">
              <w:rPr>
                <w:rFonts w:ascii="Times New Roman" w:eastAsia="Times New Roman" w:hAnsi="Times New Roman" w:cs="Times New Roman"/>
                <w:i/>
                <w:color w:val="000000"/>
                <w:sz w:val="22"/>
                <w:lang w:eastAsia="en-GB"/>
              </w:rPr>
              <w:t>K: Residents with sufficient incomes in right-to buy social housing</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405</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1,270</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839</w:t>
            </w:r>
          </w:p>
        </w:tc>
        <w:tc>
          <w:tcPr>
            <w:tcW w:w="11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2,514</w:t>
            </w:r>
          </w:p>
        </w:tc>
      </w:tr>
      <w:tr w:rsidR="005519D0" w:rsidRPr="002C3DBC" w:rsidTr="00C040F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439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519D0" w:rsidRPr="002C3DBC" w:rsidRDefault="005519D0" w:rsidP="00C040F6">
            <w:pPr>
              <w:spacing w:after="0"/>
              <w:jc w:val="right"/>
              <w:rPr>
                <w:rFonts w:ascii="Times New Roman" w:hAnsi="Times New Roman" w:cs="Times New Roman"/>
                <w:i/>
                <w:color w:val="000000"/>
                <w:sz w:val="22"/>
              </w:rPr>
            </w:pPr>
            <w:r w:rsidRPr="002C3DBC">
              <w:rPr>
                <w:rFonts w:ascii="Times New Roman" w:eastAsia="Times New Roman" w:hAnsi="Times New Roman" w:cs="Times New Roman"/>
                <w:i/>
                <w:color w:val="000000"/>
                <w:sz w:val="22"/>
                <w:lang w:eastAsia="en-GB"/>
              </w:rPr>
              <w:t>L: Active elderly people living in pleasant retirement locations</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9</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59</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44</w:t>
            </w:r>
          </w:p>
        </w:tc>
        <w:tc>
          <w:tcPr>
            <w:tcW w:w="11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112</w:t>
            </w:r>
          </w:p>
        </w:tc>
      </w:tr>
      <w:tr w:rsidR="005519D0" w:rsidRPr="002C3DBC" w:rsidTr="00C040F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439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519D0" w:rsidRPr="002C3DBC" w:rsidRDefault="005519D0" w:rsidP="00C040F6">
            <w:pPr>
              <w:spacing w:after="0"/>
              <w:jc w:val="right"/>
              <w:rPr>
                <w:rFonts w:ascii="Times New Roman" w:hAnsi="Times New Roman" w:cs="Times New Roman"/>
                <w:i/>
                <w:color w:val="000000"/>
                <w:sz w:val="22"/>
              </w:rPr>
            </w:pPr>
            <w:r w:rsidRPr="002C3DBC">
              <w:rPr>
                <w:rFonts w:ascii="Times New Roman" w:eastAsia="Times New Roman" w:hAnsi="Times New Roman" w:cs="Times New Roman"/>
                <w:i/>
                <w:color w:val="000000"/>
                <w:sz w:val="22"/>
                <w:lang w:eastAsia="en-GB"/>
              </w:rPr>
              <w:t>M: Elderly reliant on state support</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29</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92</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55</w:t>
            </w:r>
          </w:p>
        </w:tc>
        <w:tc>
          <w:tcPr>
            <w:tcW w:w="11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176</w:t>
            </w:r>
          </w:p>
        </w:tc>
      </w:tr>
      <w:tr w:rsidR="005519D0" w:rsidRPr="002C3DBC" w:rsidTr="00C040F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439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519D0" w:rsidRPr="002C3DBC" w:rsidRDefault="005519D0" w:rsidP="00C040F6">
            <w:pPr>
              <w:spacing w:after="0"/>
              <w:jc w:val="right"/>
              <w:rPr>
                <w:rFonts w:ascii="Times New Roman" w:hAnsi="Times New Roman" w:cs="Times New Roman"/>
                <w:i/>
                <w:color w:val="000000"/>
                <w:sz w:val="22"/>
              </w:rPr>
            </w:pPr>
            <w:r w:rsidRPr="002C3DBC">
              <w:rPr>
                <w:rFonts w:ascii="Times New Roman" w:eastAsia="Times New Roman" w:hAnsi="Times New Roman" w:cs="Times New Roman"/>
                <w:i/>
                <w:color w:val="000000"/>
                <w:sz w:val="22"/>
                <w:lang w:eastAsia="en-GB"/>
              </w:rPr>
              <w:t>N: Young people renting flats in high density social housing</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10</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21</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7</w:t>
            </w:r>
          </w:p>
        </w:tc>
        <w:tc>
          <w:tcPr>
            <w:tcW w:w="11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38</w:t>
            </w:r>
          </w:p>
        </w:tc>
      </w:tr>
      <w:tr w:rsidR="005519D0" w:rsidRPr="002C3DBC" w:rsidTr="00C040F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439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519D0" w:rsidRPr="002C3DBC" w:rsidRDefault="005519D0" w:rsidP="00C040F6">
            <w:pPr>
              <w:spacing w:after="0"/>
              <w:jc w:val="right"/>
              <w:rPr>
                <w:rFonts w:ascii="Times New Roman" w:hAnsi="Times New Roman" w:cs="Times New Roman"/>
                <w:i/>
                <w:color w:val="000000"/>
                <w:sz w:val="22"/>
              </w:rPr>
            </w:pPr>
            <w:r w:rsidRPr="002C3DBC">
              <w:rPr>
                <w:rFonts w:ascii="Times New Roman" w:eastAsia="Times New Roman" w:hAnsi="Times New Roman" w:cs="Times New Roman"/>
                <w:i/>
                <w:color w:val="000000"/>
                <w:sz w:val="22"/>
                <w:lang w:eastAsia="en-GB"/>
              </w:rPr>
              <w:t>O: Families in low-rise social housing with high levels of benefit need</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139</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407</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242</w:t>
            </w:r>
          </w:p>
        </w:tc>
        <w:tc>
          <w:tcPr>
            <w:tcW w:w="11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788</w:t>
            </w:r>
          </w:p>
        </w:tc>
      </w:tr>
      <w:tr w:rsidR="005519D0" w:rsidRPr="002C3DBC" w:rsidTr="00C040F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4391" w:type="dxa"/>
            <w:tcBorders>
              <w:top w:val="single" w:sz="4" w:space="0" w:color="auto"/>
              <w:left w:val="single" w:sz="4" w:space="0" w:color="auto"/>
              <w:bottom w:val="single" w:sz="4" w:space="0" w:color="auto"/>
              <w:right w:val="single" w:sz="4" w:space="0" w:color="auto"/>
            </w:tcBorders>
            <w:shd w:val="clear" w:color="auto" w:fill="auto"/>
            <w:noWrap/>
            <w:vAlign w:val="bottom"/>
          </w:tcPr>
          <w:p w:rsidR="005519D0" w:rsidRPr="002C3DBC" w:rsidRDefault="005519D0" w:rsidP="00C040F6">
            <w:pPr>
              <w:spacing w:after="0"/>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Scotland</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19D0" w:rsidRPr="002C3DBC" w:rsidRDefault="005519D0" w:rsidP="00C040F6">
            <w:pPr>
              <w:spacing w:after="0"/>
              <w:jc w:val="right"/>
              <w:rPr>
                <w:rFonts w:ascii="Times New Roman" w:eastAsia="Times New Roman" w:hAnsi="Times New Roman" w:cs="Times New Roman"/>
                <w:color w:val="000000"/>
                <w:sz w:val="22"/>
                <w:lang w:eastAsia="en-GB"/>
              </w:rPr>
            </w:pP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19D0" w:rsidRPr="002C3DBC" w:rsidRDefault="005519D0" w:rsidP="00C040F6">
            <w:pPr>
              <w:spacing w:after="0"/>
              <w:jc w:val="right"/>
              <w:rPr>
                <w:rFonts w:ascii="Times New Roman" w:eastAsia="Times New Roman" w:hAnsi="Times New Roman" w:cs="Times New Roman"/>
                <w:color w:val="000000"/>
                <w:sz w:val="22"/>
                <w:lang w:eastAsia="en-GB"/>
              </w:rPr>
            </w:pP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19D0" w:rsidRPr="002C3DBC" w:rsidRDefault="005519D0" w:rsidP="00C040F6">
            <w:pPr>
              <w:spacing w:after="0"/>
              <w:jc w:val="right"/>
              <w:rPr>
                <w:rFonts w:ascii="Times New Roman" w:eastAsia="Times New Roman" w:hAnsi="Times New Roman" w:cs="Times New Roman"/>
                <w:color w:val="000000"/>
                <w:sz w:val="22"/>
                <w:lang w:eastAsia="en-GB"/>
              </w:rPr>
            </w:pPr>
          </w:p>
        </w:tc>
        <w:tc>
          <w:tcPr>
            <w:tcW w:w="1104"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19D0" w:rsidRPr="002C3DBC" w:rsidRDefault="005519D0" w:rsidP="00C040F6">
            <w:pPr>
              <w:spacing w:after="0"/>
              <w:jc w:val="right"/>
              <w:rPr>
                <w:rFonts w:ascii="Times New Roman" w:eastAsia="Times New Roman" w:hAnsi="Times New Roman" w:cs="Times New Roman"/>
                <w:color w:val="000000"/>
                <w:sz w:val="22"/>
                <w:lang w:eastAsia="en-GB"/>
              </w:rPr>
            </w:pPr>
          </w:p>
        </w:tc>
      </w:tr>
      <w:tr w:rsidR="005519D0" w:rsidRPr="002C3DBC" w:rsidTr="00C040F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439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519D0" w:rsidRPr="002C3DBC" w:rsidRDefault="005519D0" w:rsidP="00C040F6">
            <w:pPr>
              <w:spacing w:after="0"/>
              <w:jc w:val="right"/>
              <w:rPr>
                <w:rFonts w:ascii="Times New Roman" w:hAnsi="Times New Roman" w:cs="Times New Roman"/>
                <w:i/>
                <w:color w:val="000000"/>
                <w:sz w:val="22"/>
              </w:rPr>
            </w:pPr>
            <w:r w:rsidRPr="002C3DBC">
              <w:rPr>
                <w:rFonts w:ascii="Times New Roman" w:eastAsia="Times New Roman" w:hAnsi="Times New Roman" w:cs="Times New Roman"/>
                <w:i/>
                <w:color w:val="000000"/>
                <w:sz w:val="22"/>
                <w:lang w:eastAsia="en-GB"/>
              </w:rPr>
              <w:t>A: Residents of isolated rural communities</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220</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585</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352</w:t>
            </w:r>
          </w:p>
        </w:tc>
        <w:tc>
          <w:tcPr>
            <w:tcW w:w="11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1,157</w:t>
            </w:r>
          </w:p>
        </w:tc>
      </w:tr>
      <w:tr w:rsidR="005519D0" w:rsidRPr="002C3DBC" w:rsidTr="00C040F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439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519D0" w:rsidRPr="002C3DBC" w:rsidRDefault="005519D0" w:rsidP="00C040F6">
            <w:pPr>
              <w:spacing w:after="0"/>
              <w:jc w:val="right"/>
              <w:rPr>
                <w:rFonts w:ascii="Times New Roman" w:hAnsi="Times New Roman" w:cs="Times New Roman"/>
                <w:i/>
                <w:color w:val="000000"/>
                <w:sz w:val="22"/>
              </w:rPr>
            </w:pPr>
            <w:r w:rsidRPr="002C3DBC">
              <w:rPr>
                <w:rFonts w:ascii="Times New Roman" w:eastAsia="Times New Roman" w:hAnsi="Times New Roman" w:cs="Times New Roman"/>
                <w:i/>
                <w:color w:val="000000"/>
                <w:sz w:val="22"/>
                <w:lang w:eastAsia="en-GB"/>
              </w:rPr>
              <w:t>B: residents of small and mid-sized towns with strong local roots</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143</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499</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346</w:t>
            </w:r>
          </w:p>
        </w:tc>
        <w:tc>
          <w:tcPr>
            <w:tcW w:w="11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988</w:t>
            </w:r>
          </w:p>
        </w:tc>
      </w:tr>
      <w:tr w:rsidR="005519D0" w:rsidRPr="002C3DBC" w:rsidTr="00C040F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439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519D0" w:rsidRPr="002C3DBC" w:rsidRDefault="005519D0" w:rsidP="00C040F6">
            <w:pPr>
              <w:spacing w:after="0"/>
              <w:jc w:val="right"/>
              <w:rPr>
                <w:rFonts w:ascii="Times New Roman" w:hAnsi="Times New Roman" w:cs="Times New Roman"/>
                <w:i/>
                <w:color w:val="000000"/>
                <w:sz w:val="22"/>
              </w:rPr>
            </w:pPr>
            <w:r w:rsidRPr="002C3DBC">
              <w:rPr>
                <w:rFonts w:ascii="Times New Roman" w:eastAsia="Times New Roman" w:hAnsi="Times New Roman" w:cs="Times New Roman"/>
                <w:i/>
                <w:color w:val="000000"/>
                <w:sz w:val="22"/>
                <w:lang w:eastAsia="en-GB"/>
              </w:rPr>
              <w:t>C: Wealthy people living in the most sought-after neighbourhoods</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149</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424</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317</w:t>
            </w:r>
          </w:p>
        </w:tc>
        <w:tc>
          <w:tcPr>
            <w:tcW w:w="11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890</w:t>
            </w:r>
          </w:p>
        </w:tc>
      </w:tr>
      <w:tr w:rsidR="005519D0" w:rsidRPr="002C3DBC" w:rsidTr="00C040F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439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519D0" w:rsidRPr="002C3DBC" w:rsidRDefault="005519D0" w:rsidP="00C040F6">
            <w:pPr>
              <w:spacing w:after="0"/>
              <w:jc w:val="right"/>
              <w:rPr>
                <w:rFonts w:ascii="Times New Roman" w:hAnsi="Times New Roman" w:cs="Times New Roman"/>
                <w:i/>
                <w:color w:val="000000"/>
                <w:sz w:val="22"/>
              </w:rPr>
            </w:pPr>
            <w:r w:rsidRPr="002C3DBC">
              <w:rPr>
                <w:rFonts w:ascii="Times New Roman" w:eastAsia="Times New Roman" w:hAnsi="Times New Roman" w:cs="Times New Roman"/>
                <w:i/>
                <w:color w:val="000000"/>
                <w:sz w:val="22"/>
                <w:lang w:eastAsia="en-GB"/>
              </w:rPr>
              <w:t>D: Successful professionals living in suburban or semi-rural homes</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234</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620</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408</w:t>
            </w:r>
          </w:p>
        </w:tc>
        <w:tc>
          <w:tcPr>
            <w:tcW w:w="11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1,262</w:t>
            </w:r>
          </w:p>
        </w:tc>
      </w:tr>
      <w:tr w:rsidR="005519D0" w:rsidRPr="002C3DBC" w:rsidTr="00C040F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439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519D0" w:rsidRPr="002C3DBC" w:rsidRDefault="005519D0" w:rsidP="00C040F6">
            <w:pPr>
              <w:spacing w:after="0"/>
              <w:jc w:val="right"/>
              <w:rPr>
                <w:rFonts w:ascii="Times New Roman" w:hAnsi="Times New Roman" w:cs="Times New Roman"/>
                <w:i/>
                <w:color w:val="000000"/>
                <w:sz w:val="22"/>
              </w:rPr>
            </w:pPr>
            <w:r w:rsidRPr="002C3DBC">
              <w:rPr>
                <w:rFonts w:ascii="Times New Roman" w:eastAsia="Times New Roman" w:hAnsi="Times New Roman" w:cs="Times New Roman"/>
                <w:i/>
                <w:color w:val="000000"/>
                <w:sz w:val="22"/>
                <w:lang w:eastAsia="en-GB"/>
              </w:rPr>
              <w:t>E: Middle income families living in moderate suburban semis</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168</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485</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331</w:t>
            </w:r>
          </w:p>
        </w:tc>
        <w:tc>
          <w:tcPr>
            <w:tcW w:w="11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984</w:t>
            </w:r>
          </w:p>
        </w:tc>
      </w:tr>
      <w:tr w:rsidR="005519D0" w:rsidRPr="002C3DBC" w:rsidTr="00C040F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439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519D0" w:rsidRPr="002C3DBC" w:rsidRDefault="005519D0" w:rsidP="00C040F6">
            <w:pPr>
              <w:spacing w:after="0"/>
              <w:jc w:val="right"/>
              <w:rPr>
                <w:rFonts w:ascii="Times New Roman" w:hAnsi="Times New Roman" w:cs="Times New Roman"/>
                <w:i/>
                <w:color w:val="000000"/>
                <w:sz w:val="22"/>
              </w:rPr>
            </w:pPr>
            <w:r w:rsidRPr="002C3DBC">
              <w:rPr>
                <w:rFonts w:ascii="Times New Roman" w:eastAsia="Times New Roman" w:hAnsi="Times New Roman" w:cs="Times New Roman"/>
                <w:i/>
                <w:color w:val="000000"/>
                <w:sz w:val="22"/>
                <w:lang w:eastAsia="en-GB"/>
              </w:rPr>
              <w:t>F: Couples with young children in comfortable modern housing</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177</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526</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304</w:t>
            </w:r>
          </w:p>
        </w:tc>
        <w:tc>
          <w:tcPr>
            <w:tcW w:w="11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1,007</w:t>
            </w:r>
          </w:p>
        </w:tc>
      </w:tr>
      <w:tr w:rsidR="005519D0" w:rsidRPr="002C3DBC" w:rsidTr="00C040F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439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519D0" w:rsidRPr="002C3DBC" w:rsidRDefault="005519D0" w:rsidP="00C040F6">
            <w:pPr>
              <w:spacing w:after="0"/>
              <w:jc w:val="right"/>
              <w:rPr>
                <w:rFonts w:ascii="Times New Roman" w:hAnsi="Times New Roman" w:cs="Times New Roman"/>
                <w:i/>
                <w:color w:val="000000"/>
                <w:sz w:val="22"/>
              </w:rPr>
            </w:pPr>
            <w:r w:rsidRPr="002C3DBC">
              <w:rPr>
                <w:rFonts w:ascii="Times New Roman" w:eastAsia="Times New Roman" w:hAnsi="Times New Roman" w:cs="Times New Roman"/>
                <w:i/>
                <w:color w:val="000000"/>
                <w:sz w:val="22"/>
                <w:lang w:eastAsia="en-GB"/>
              </w:rPr>
              <w:t>G: Young, well-educated city dwellers</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175</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553</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350</w:t>
            </w:r>
          </w:p>
        </w:tc>
        <w:tc>
          <w:tcPr>
            <w:tcW w:w="11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1,078</w:t>
            </w:r>
          </w:p>
        </w:tc>
      </w:tr>
      <w:tr w:rsidR="005519D0" w:rsidRPr="002C3DBC" w:rsidTr="00C040F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439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519D0" w:rsidRPr="002C3DBC" w:rsidRDefault="005519D0" w:rsidP="00C040F6">
            <w:pPr>
              <w:spacing w:after="0"/>
              <w:jc w:val="right"/>
              <w:rPr>
                <w:rFonts w:ascii="Times New Roman" w:hAnsi="Times New Roman" w:cs="Times New Roman"/>
                <w:i/>
                <w:color w:val="000000"/>
                <w:sz w:val="22"/>
              </w:rPr>
            </w:pPr>
            <w:r w:rsidRPr="002C3DBC">
              <w:rPr>
                <w:rFonts w:ascii="Times New Roman" w:eastAsia="Times New Roman" w:hAnsi="Times New Roman" w:cs="Times New Roman"/>
                <w:i/>
                <w:color w:val="000000"/>
                <w:sz w:val="22"/>
                <w:lang w:eastAsia="en-GB"/>
              </w:rPr>
              <w:t>H: Couples and singles in small modern starter homes</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35</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109</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87</w:t>
            </w:r>
          </w:p>
        </w:tc>
        <w:tc>
          <w:tcPr>
            <w:tcW w:w="11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231</w:t>
            </w:r>
          </w:p>
        </w:tc>
      </w:tr>
      <w:tr w:rsidR="005519D0" w:rsidRPr="002C3DBC" w:rsidTr="00C040F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439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519D0" w:rsidRPr="002C3DBC" w:rsidRDefault="005519D0" w:rsidP="00C040F6">
            <w:pPr>
              <w:spacing w:after="0"/>
              <w:jc w:val="right"/>
              <w:rPr>
                <w:rFonts w:ascii="Times New Roman" w:hAnsi="Times New Roman" w:cs="Times New Roman"/>
                <w:i/>
                <w:color w:val="000000"/>
                <w:sz w:val="22"/>
              </w:rPr>
            </w:pPr>
            <w:r w:rsidRPr="002C3DBC">
              <w:rPr>
                <w:rFonts w:ascii="Times New Roman" w:eastAsia="Times New Roman" w:hAnsi="Times New Roman" w:cs="Times New Roman"/>
                <w:i/>
                <w:color w:val="000000"/>
                <w:sz w:val="22"/>
                <w:lang w:eastAsia="en-GB"/>
              </w:rPr>
              <w:t>I: Lower income workers in urban terraces in often diverse areas</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&lt;5</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&lt;5</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&lt;5</w:t>
            </w:r>
          </w:p>
        </w:tc>
        <w:tc>
          <w:tcPr>
            <w:tcW w:w="11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&lt;5</w:t>
            </w:r>
          </w:p>
        </w:tc>
      </w:tr>
      <w:tr w:rsidR="005519D0" w:rsidRPr="002C3DBC" w:rsidTr="00C040F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439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519D0" w:rsidRPr="002C3DBC" w:rsidRDefault="005519D0" w:rsidP="00C040F6">
            <w:pPr>
              <w:spacing w:after="0"/>
              <w:jc w:val="right"/>
              <w:rPr>
                <w:rFonts w:ascii="Times New Roman" w:hAnsi="Times New Roman" w:cs="Times New Roman"/>
                <w:i/>
                <w:color w:val="000000"/>
                <w:sz w:val="22"/>
              </w:rPr>
            </w:pPr>
            <w:r w:rsidRPr="002C3DBC">
              <w:rPr>
                <w:rFonts w:ascii="Times New Roman" w:eastAsia="Times New Roman" w:hAnsi="Times New Roman" w:cs="Times New Roman"/>
                <w:i/>
                <w:color w:val="000000"/>
                <w:sz w:val="22"/>
                <w:lang w:eastAsia="en-GB"/>
              </w:rPr>
              <w:t>J: Owner occupiers in older-style housing, typically in ex-industrial areas</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69</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220</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154</w:t>
            </w:r>
          </w:p>
        </w:tc>
        <w:tc>
          <w:tcPr>
            <w:tcW w:w="11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443</w:t>
            </w:r>
          </w:p>
        </w:tc>
      </w:tr>
      <w:tr w:rsidR="005519D0" w:rsidRPr="002C3DBC" w:rsidTr="00C040F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439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519D0" w:rsidRPr="002C3DBC" w:rsidRDefault="005519D0" w:rsidP="00C040F6">
            <w:pPr>
              <w:spacing w:after="0"/>
              <w:jc w:val="right"/>
              <w:rPr>
                <w:rFonts w:ascii="Times New Roman" w:hAnsi="Times New Roman" w:cs="Times New Roman"/>
                <w:i/>
                <w:color w:val="000000"/>
                <w:sz w:val="22"/>
              </w:rPr>
            </w:pPr>
            <w:r w:rsidRPr="002C3DBC">
              <w:rPr>
                <w:rFonts w:ascii="Times New Roman" w:eastAsia="Times New Roman" w:hAnsi="Times New Roman" w:cs="Times New Roman"/>
                <w:i/>
                <w:color w:val="000000"/>
                <w:sz w:val="22"/>
                <w:lang w:eastAsia="en-GB"/>
              </w:rPr>
              <w:t>K: Residents with sufficient incomes in right-to buy social housing</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497</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1,286</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731</w:t>
            </w:r>
          </w:p>
        </w:tc>
        <w:tc>
          <w:tcPr>
            <w:tcW w:w="11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2,514</w:t>
            </w:r>
          </w:p>
        </w:tc>
      </w:tr>
      <w:tr w:rsidR="005519D0" w:rsidRPr="002C3DBC" w:rsidTr="00C040F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439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519D0" w:rsidRPr="002C3DBC" w:rsidRDefault="005519D0" w:rsidP="00C040F6">
            <w:pPr>
              <w:spacing w:after="0"/>
              <w:jc w:val="right"/>
              <w:rPr>
                <w:rFonts w:ascii="Times New Roman" w:hAnsi="Times New Roman" w:cs="Times New Roman"/>
                <w:i/>
                <w:color w:val="000000"/>
                <w:sz w:val="22"/>
              </w:rPr>
            </w:pPr>
            <w:r w:rsidRPr="002C3DBC">
              <w:rPr>
                <w:rFonts w:ascii="Times New Roman" w:eastAsia="Times New Roman" w:hAnsi="Times New Roman" w:cs="Times New Roman"/>
                <w:i/>
                <w:color w:val="000000"/>
                <w:sz w:val="22"/>
                <w:lang w:eastAsia="en-GB"/>
              </w:rPr>
              <w:t>L: Active elderly people living in pleasant retirement locations</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39</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91</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87</w:t>
            </w:r>
          </w:p>
        </w:tc>
        <w:tc>
          <w:tcPr>
            <w:tcW w:w="11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217</w:t>
            </w:r>
          </w:p>
        </w:tc>
      </w:tr>
      <w:tr w:rsidR="005519D0" w:rsidRPr="002C3DBC" w:rsidTr="00C040F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439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519D0" w:rsidRPr="002C3DBC" w:rsidRDefault="005519D0" w:rsidP="00C040F6">
            <w:pPr>
              <w:spacing w:after="0"/>
              <w:jc w:val="right"/>
              <w:rPr>
                <w:rFonts w:ascii="Times New Roman" w:hAnsi="Times New Roman" w:cs="Times New Roman"/>
                <w:i/>
                <w:color w:val="000000"/>
                <w:sz w:val="22"/>
              </w:rPr>
            </w:pPr>
            <w:r w:rsidRPr="002C3DBC">
              <w:rPr>
                <w:rFonts w:ascii="Times New Roman" w:eastAsia="Times New Roman" w:hAnsi="Times New Roman" w:cs="Times New Roman"/>
                <w:i/>
                <w:color w:val="000000"/>
                <w:sz w:val="22"/>
                <w:lang w:eastAsia="en-GB"/>
              </w:rPr>
              <w:t>M: Elderly reliant on state support</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193</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674</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358</w:t>
            </w:r>
          </w:p>
        </w:tc>
        <w:tc>
          <w:tcPr>
            <w:tcW w:w="11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1,225</w:t>
            </w:r>
          </w:p>
        </w:tc>
      </w:tr>
      <w:tr w:rsidR="005519D0" w:rsidRPr="002C3DBC" w:rsidTr="00C040F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439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519D0" w:rsidRPr="002C3DBC" w:rsidRDefault="005519D0" w:rsidP="00C040F6">
            <w:pPr>
              <w:spacing w:after="0"/>
              <w:jc w:val="right"/>
              <w:rPr>
                <w:rFonts w:ascii="Times New Roman" w:hAnsi="Times New Roman" w:cs="Times New Roman"/>
                <w:i/>
                <w:color w:val="000000"/>
                <w:sz w:val="22"/>
              </w:rPr>
            </w:pPr>
            <w:r w:rsidRPr="002C3DBC">
              <w:rPr>
                <w:rFonts w:ascii="Times New Roman" w:eastAsia="Times New Roman" w:hAnsi="Times New Roman" w:cs="Times New Roman"/>
                <w:i/>
                <w:color w:val="000000"/>
                <w:sz w:val="22"/>
                <w:lang w:eastAsia="en-GB"/>
              </w:rPr>
              <w:t>N: Young people renting flats in high density social housing</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231</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464</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399</w:t>
            </w:r>
          </w:p>
        </w:tc>
        <w:tc>
          <w:tcPr>
            <w:tcW w:w="11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1,094</w:t>
            </w:r>
          </w:p>
        </w:tc>
      </w:tr>
      <w:tr w:rsidR="005519D0" w:rsidRPr="002C3DBC" w:rsidTr="00C040F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439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519D0" w:rsidRPr="002C3DBC" w:rsidRDefault="005519D0" w:rsidP="00C040F6">
            <w:pPr>
              <w:spacing w:after="0"/>
              <w:jc w:val="right"/>
              <w:rPr>
                <w:rFonts w:ascii="Times New Roman" w:hAnsi="Times New Roman" w:cs="Times New Roman"/>
                <w:i/>
                <w:color w:val="000000"/>
                <w:sz w:val="22"/>
              </w:rPr>
            </w:pPr>
            <w:r w:rsidRPr="002C3DBC">
              <w:rPr>
                <w:rFonts w:ascii="Times New Roman" w:eastAsia="Times New Roman" w:hAnsi="Times New Roman" w:cs="Times New Roman"/>
                <w:i/>
                <w:color w:val="000000"/>
                <w:sz w:val="22"/>
                <w:lang w:eastAsia="en-GB"/>
              </w:rPr>
              <w:t>O: Families in low-rise social housing with high levels of benefit need</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177</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344</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145</w:t>
            </w:r>
          </w:p>
        </w:tc>
        <w:tc>
          <w:tcPr>
            <w:tcW w:w="11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666</w:t>
            </w:r>
          </w:p>
        </w:tc>
      </w:tr>
      <w:tr w:rsidR="005519D0" w:rsidRPr="002C3DBC" w:rsidTr="00C040F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4391" w:type="dxa"/>
            <w:tcBorders>
              <w:top w:val="single" w:sz="4" w:space="0" w:color="auto"/>
              <w:left w:val="single" w:sz="4" w:space="0" w:color="auto"/>
              <w:bottom w:val="single" w:sz="4" w:space="0" w:color="auto"/>
              <w:right w:val="single" w:sz="4" w:space="0" w:color="auto"/>
            </w:tcBorders>
            <w:shd w:val="clear" w:color="auto" w:fill="auto"/>
            <w:noWrap/>
            <w:vAlign w:val="bottom"/>
          </w:tcPr>
          <w:p w:rsidR="005519D0" w:rsidRPr="002C3DBC" w:rsidRDefault="005519D0" w:rsidP="00C040F6">
            <w:pPr>
              <w:spacing w:after="0"/>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Northern Ireland</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19D0" w:rsidRPr="002C3DBC" w:rsidRDefault="005519D0" w:rsidP="00C040F6">
            <w:pPr>
              <w:spacing w:after="0"/>
              <w:jc w:val="right"/>
              <w:rPr>
                <w:rFonts w:ascii="Times New Roman" w:eastAsia="Times New Roman" w:hAnsi="Times New Roman" w:cs="Times New Roman"/>
                <w:color w:val="000000"/>
                <w:sz w:val="22"/>
                <w:lang w:eastAsia="en-GB"/>
              </w:rPr>
            </w:pP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19D0" w:rsidRPr="002C3DBC" w:rsidRDefault="005519D0" w:rsidP="00C040F6">
            <w:pPr>
              <w:spacing w:after="0"/>
              <w:jc w:val="right"/>
              <w:rPr>
                <w:rFonts w:ascii="Times New Roman" w:eastAsia="Times New Roman" w:hAnsi="Times New Roman" w:cs="Times New Roman"/>
                <w:color w:val="000000"/>
                <w:sz w:val="22"/>
                <w:lang w:eastAsia="en-GB"/>
              </w:rPr>
            </w:pP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19D0" w:rsidRPr="002C3DBC" w:rsidRDefault="005519D0" w:rsidP="00C040F6">
            <w:pPr>
              <w:spacing w:after="0"/>
              <w:jc w:val="right"/>
              <w:rPr>
                <w:rFonts w:ascii="Times New Roman" w:eastAsia="Times New Roman" w:hAnsi="Times New Roman" w:cs="Times New Roman"/>
                <w:color w:val="000000"/>
                <w:sz w:val="22"/>
                <w:lang w:eastAsia="en-GB"/>
              </w:rPr>
            </w:pPr>
          </w:p>
        </w:tc>
        <w:tc>
          <w:tcPr>
            <w:tcW w:w="1104" w:type="dxa"/>
            <w:tcBorders>
              <w:top w:val="single" w:sz="4" w:space="0" w:color="auto"/>
              <w:left w:val="single" w:sz="4" w:space="0" w:color="auto"/>
              <w:bottom w:val="single" w:sz="4" w:space="0" w:color="auto"/>
              <w:right w:val="single" w:sz="4" w:space="0" w:color="auto"/>
            </w:tcBorders>
            <w:shd w:val="clear" w:color="auto" w:fill="auto"/>
            <w:noWrap/>
            <w:vAlign w:val="center"/>
          </w:tcPr>
          <w:p w:rsidR="005519D0" w:rsidRPr="002C3DBC" w:rsidRDefault="005519D0" w:rsidP="00C040F6">
            <w:pPr>
              <w:spacing w:after="0"/>
              <w:jc w:val="right"/>
              <w:rPr>
                <w:rFonts w:ascii="Times New Roman" w:eastAsia="Times New Roman" w:hAnsi="Times New Roman" w:cs="Times New Roman"/>
                <w:color w:val="000000"/>
                <w:sz w:val="22"/>
                <w:lang w:eastAsia="en-GB"/>
              </w:rPr>
            </w:pPr>
          </w:p>
        </w:tc>
      </w:tr>
      <w:tr w:rsidR="005519D0" w:rsidRPr="002C3DBC" w:rsidTr="00C040F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439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519D0" w:rsidRPr="002C3DBC" w:rsidRDefault="005519D0" w:rsidP="00C040F6">
            <w:pPr>
              <w:spacing w:after="0"/>
              <w:jc w:val="right"/>
              <w:rPr>
                <w:rFonts w:ascii="Times New Roman" w:hAnsi="Times New Roman" w:cs="Times New Roman"/>
                <w:i/>
                <w:color w:val="000000"/>
                <w:sz w:val="22"/>
              </w:rPr>
            </w:pPr>
            <w:r w:rsidRPr="002C3DBC">
              <w:rPr>
                <w:rFonts w:ascii="Times New Roman" w:eastAsia="Times New Roman" w:hAnsi="Times New Roman" w:cs="Times New Roman"/>
                <w:i/>
                <w:color w:val="000000"/>
                <w:sz w:val="22"/>
                <w:lang w:eastAsia="en-GB"/>
              </w:rPr>
              <w:t>A: Residents of isolated rural communities</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885</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880</w:t>
            </w:r>
          </w:p>
        </w:tc>
        <w:tc>
          <w:tcPr>
            <w:tcW w:w="1103" w:type="dxa"/>
            <w:tcBorders>
              <w:top w:val="single" w:sz="4" w:space="0" w:color="auto"/>
              <w:left w:val="single" w:sz="4" w:space="0" w:color="auto"/>
              <w:bottom w:val="single" w:sz="4" w:space="0" w:color="auto"/>
              <w:right w:val="single" w:sz="4" w:space="0" w:color="auto"/>
            </w:tcBorders>
            <w:shd w:val="clear" w:color="auto" w:fill="auto"/>
            <w:vAlign w:val="center"/>
          </w:tcPr>
          <w:p w:rsidR="005519D0" w:rsidRPr="002C3DBC" w:rsidRDefault="005519D0" w:rsidP="00C040F6">
            <w:pPr>
              <w:spacing w:after="0"/>
              <w:jc w:val="right"/>
              <w:rPr>
                <w:rFonts w:ascii="Times New Roman" w:eastAsia="Times New Roman" w:hAnsi="Times New Roman" w:cs="Times New Roman"/>
                <w:color w:val="000000"/>
                <w:sz w:val="22"/>
                <w:lang w:eastAsia="en-GB"/>
              </w:rPr>
            </w:pPr>
            <w:proofErr w:type="spellStart"/>
            <w:r w:rsidRPr="002C3DBC">
              <w:rPr>
                <w:rFonts w:ascii="Times New Roman" w:eastAsia="Times New Roman" w:hAnsi="Times New Roman" w:cs="Times New Roman"/>
                <w:color w:val="000000"/>
                <w:sz w:val="22"/>
                <w:lang w:eastAsia="en-GB"/>
              </w:rPr>
              <w:t>n.d.</w:t>
            </w:r>
            <w:proofErr w:type="spellEnd"/>
          </w:p>
        </w:tc>
        <w:tc>
          <w:tcPr>
            <w:tcW w:w="11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1,765</w:t>
            </w:r>
          </w:p>
        </w:tc>
      </w:tr>
      <w:tr w:rsidR="005519D0" w:rsidRPr="002C3DBC" w:rsidTr="00C040F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439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519D0" w:rsidRPr="002C3DBC" w:rsidRDefault="005519D0" w:rsidP="00C040F6">
            <w:pPr>
              <w:spacing w:after="0"/>
              <w:jc w:val="right"/>
              <w:rPr>
                <w:rFonts w:ascii="Times New Roman" w:hAnsi="Times New Roman" w:cs="Times New Roman"/>
                <w:i/>
                <w:color w:val="000000"/>
                <w:sz w:val="22"/>
              </w:rPr>
            </w:pPr>
            <w:r w:rsidRPr="002C3DBC">
              <w:rPr>
                <w:rFonts w:ascii="Times New Roman" w:eastAsia="Times New Roman" w:hAnsi="Times New Roman" w:cs="Times New Roman"/>
                <w:i/>
                <w:color w:val="000000"/>
                <w:sz w:val="22"/>
                <w:lang w:eastAsia="en-GB"/>
              </w:rPr>
              <w:t>B: residents of small and mid-sized towns with strong local roots</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625</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647</w:t>
            </w:r>
          </w:p>
        </w:tc>
        <w:tc>
          <w:tcPr>
            <w:tcW w:w="1103" w:type="dxa"/>
            <w:tcBorders>
              <w:top w:val="single" w:sz="4" w:space="0" w:color="auto"/>
              <w:left w:val="single" w:sz="4" w:space="0" w:color="auto"/>
              <w:bottom w:val="single" w:sz="4" w:space="0" w:color="auto"/>
              <w:right w:val="single" w:sz="4" w:space="0" w:color="auto"/>
            </w:tcBorders>
            <w:shd w:val="clear" w:color="auto" w:fill="auto"/>
            <w:vAlign w:val="center"/>
          </w:tcPr>
          <w:p w:rsidR="005519D0" w:rsidRPr="002C3DBC" w:rsidRDefault="005519D0" w:rsidP="00C040F6">
            <w:pPr>
              <w:spacing w:after="0"/>
              <w:jc w:val="right"/>
              <w:rPr>
                <w:rFonts w:ascii="Times New Roman" w:hAnsi="Times New Roman" w:cs="Times New Roman"/>
                <w:sz w:val="22"/>
              </w:rPr>
            </w:pPr>
            <w:proofErr w:type="spellStart"/>
            <w:r w:rsidRPr="002C3DBC">
              <w:rPr>
                <w:rFonts w:ascii="Times New Roman" w:eastAsia="Times New Roman" w:hAnsi="Times New Roman" w:cs="Times New Roman"/>
                <w:color w:val="000000"/>
                <w:sz w:val="22"/>
                <w:lang w:eastAsia="en-GB"/>
              </w:rPr>
              <w:t>n.d.</w:t>
            </w:r>
            <w:proofErr w:type="spellEnd"/>
          </w:p>
        </w:tc>
        <w:tc>
          <w:tcPr>
            <w:tcW w:w="11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1,272</w:t>
            </w:r>
          </w:p>
        </w:tc>
      </w:tr>
      <w:tr w:rsidR="005519D0" w:rsidRPr="002C3DBC" w:rsidTr="00C040F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439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519D0" w:rsidRPr="002C3DBC" w:rsidRDefault="005519D0" w:rsidP="00C040F6">
            <w:pPr>
              <w:spacing w:after="0"/>
              <w:jc w:val="right"/>
              <w:rPr>
                <w:rFonts w:ascii="Times New Roman" w:hAnsi="Times New Roman" w:cs="Times New Roman"/>
                <w:i/>
                <w:color w:val="000000"/>
                <w:sz w:val="22"/>
              </w:rPr>
            </w:pPr>
            <w:r w:rsidRPr="002C3DBC">
              <w:rPr>
                <w:rFonts w:ascii="Times New Roman" w:eastAsia="Times New Roman" w:hAnsi="Times New Roman" w:cs="Times New Roman"/>
                <w:i/>
                <w:color w:val="000000"/>
                <w:sz w:val="22"/>
                <w:lang w:eastAsia="en-GB"/>
              </w:rPr>
              <w:t>C: Wealthy people living in the most sought-after neighbourhoods</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57</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70</w:t>
            </w:r>
          </w:p>
        </w:tc>
        <w:tc>
          <w:tcPr>
            <w:tcW w:w="1103" w:type="dxa"/>
            <w:tcBorders>
              <w:top w:val="single" w:sz="4" w:space="0" w:color="auto"/>
              <w:left w:val="single" w:sz="4" w:space="0" w:color="auto"/>
              <w:bottom w:val="single" w:sz="4" w:space="0" w:color="auto"/>
              <w:right w:val="single" w:sz="4" w:space="0" w:color="auto"/>
            </w:tcBorders>
            <w:shd w:val="clear" w:color="auto" w:fill="auto"/>
            <w:vAlign w:val="center"/>
          </w:tcPr>
          <w:p w:rsidR="005519D0" w:rsidRPr="002C3DBC" w:rsidRDefault="005519D0" w:rsidP="00C040F6">
            <w:pPr>
              <w:spacing w:after="0"/>
              <w:jc w:val="right"/>
              <w:rPr>
                <w:rFonts w:ascii="Times New Roman" w:hAnsi="Times New Roman" w:cs="Times New Roman"/>
                <w:sz w:val="22"/>
              </w:rPr>
            </w:pPr>
            <w:proofErr w:type="spellStart"/>
            <w:r w:rsidRPr="002C3DBC">
              <w:rPr>
                <w:rFonts w:ascii="Times New Roman" w:eastAsia="Times New Roman" w:hAnsi="Times New Roman" w:cs="Times New Roman"/>
                <w:color w:val="000000"/>
                <w:sz w:val="22"/>
                <w:lang w:eastAsia="en-GB"/>
              </w:rPr>
              <w:t>n.d.</w:t>
            </w:r>
            <w:proofErr w:type="spellEnd"/>
          </w:p>
        </w:tc>
        <w:tc>
          <w:tcPr>
            <w:tcW w:w="11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127</w:t>
            </w:r>
          </w:p>
        </w:tc>
      </w:tr>
      <w:tr w:rsidR="005519D0" w:rsidRPr="002C3DBC" w:rsidTr="00C040F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439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519D0" w:rsidRPr="002C3DBC" w:rsidRDefault="005519D0" w:rsidP="00C040F6">
            <w:pPr>
              <w:spacing w:after="0"/>
              <w:jc w:val="right"/>
              <w:rPr>
                <w:rFonts w:ascii="Times New Roman" w:hAnsi="Times New Roman" w:cs="Times New Roman"/>
                <w:i/>
                <w:color w:val="000000"/>
                <w:sz w:val="22"/>
              </w:rPr>
            </w:pPr>
            <w:r w:rsidRPr="002C3DBC">
              <w:rPr>
                <w:rFonts w:ascii="Times New Roman" w:eastAsia="Times New Roman" w:hAnsi="Times New Roman" w:cs="Times New Roman"/>
                <w:i/>
                <w:color w:val="000000"/>
                <w:sz w:val="22"/>
                <w:lang w:eastAsia="en-GB"/>
              </w:rPr>
              <w:t>D: Successful professionals living in suburban or semi-rural homes</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448</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507</w:t>
            </w:r>
          </w:p>
        </w:tc>
        <w:tc>
          <w:tcPr>
            <w:tcW w:w="1103" w:type="dxa"/>
            <w:tcBorders>
              <w:top w:val="single" w:sz="4" w:space="0" w:color="auto"/>
              <w:left w:val="single" w:sz="4" w:space="0" w:color="auto"/>
              <w:bottom w:val="single" w:sz="4" w:space="0" w:color="auto"/>
              <w:right w:val="single" w:sz="4" w:space="0" w:color="auto"/>
            </w:tcBorders>
            <w:shd w:val="clear" w:color="auto" w:fill="auto"/>
            <w:vAlign w:val="center"/>
          </w:tcPr>
          <w:p w:rsidR="005519D0" w:rsidRPr="002C3DBC" w:rsidRDefault="005519D0" w:rsidP="00C040F6">
            <w:pPr>
              <w:spacing w:after="0"/>
              <w:jc w:val="right"/>
              <w:rPr>
                <w:rFonts w:ascii="Times New Roman" w:hAnsi="Times New Roman" w:cs="Times New Roman"/>
                <w:sz w:val="22"/>
              </w:rPr>
            </w:pPr>
            <w:proofErr w:type="spellStart"/>
            <w:r w:rsidRPr="002C3DBC">
              <w:rPr>
                <w:rFonts w:ascii="Times New Roman" w:eastAsia="Times New Roman" w:hAnsi="Times New Roman" w:cs="Times New Roman"/>
                <w:color w:val="000000"/>
                <w:sz w:val="22"/>
                <w:lang w:eastAsia="en-GB"/>
              </w:rPr>
              <w:t>n.d.</w:t>
            </w:r>
            <w:proofErr w:type="spellEnd"/>
          </w:p>
        </w:tc>
        <w:tc>
          <w:tcPr>
            <w:tcW w:w="11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955</w:t>
            </w:r>
          </w:p>
        </w:tc>
      </w:tr>
      <w:tr w:rsidR="005519D0" w:rsidRPr="002C3DBC" w:rsidTr="00C040F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439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519D0" w:rsidRPr="002C3DBC" w:rsidRDefault="005519D0" w:rsidP="00C040F6">
            <w:pPr>
              <w:spacing w:after="0"/>
              <w:jc w:val="right"/>
              <w:rPr>
                <w:rFonts w:ascii="Times New Roman" w:hAnsi="Times New Roman" w:cs="Times New Roman"/>
                <w:i/>
                <w:color w:val="000000"/>
                <w:sz w:val="22"/>
              </w:rPr>
            </w:pPr>
            <w:r w:rsidRPr="002C3DBC">
              <w:rPr>
                <w:rFonts w:ascii="Times New Roman" w:eastAsia="Times New Roman" w:hAnsi="Times New Roman" w:cs="Times New Roman"/>
                <w:i/>
                <w:color w:val="000000"/>
                <w:sz w:val="22"/>
                <w:lang w:eastAsia="en-GB"/>
              </w:rPr>
              <w:t>E: Middle income families living in moderate suburban semis</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729</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635</w:t>
            </w:r>
          </w:p>
        </w:tc>
        <w:tc>
          <w:tcPr>
            <w:tcW w:w="1103" w:type="dxa"/>
            <w:tcBorders>
              <w:top w:val="single" w:sz="4" w:space="0" w:color="auto"/>
              <w:left w:val="single" w:sz="4" w:space="0" w:color="auto"/>
              <w:bottom w:val="single" w:sz="4" w:space="0" w:color="auto"/>
              <w:right w:val="single" w:sz="4" w:space="0" w:color="auto"/>
            </w:tcBorders>
            <w:shd w:val="clear" w:color="auto" w:fill="auto"/>
            <w:vAlign w:val="center"/>
          </w:tcPr>
          <w:p w:rsidR="005519D0" w:rsidRPr="002C3DBC" w:rsidRDefault="005519D0" w:rsidP="00C040F6">
            <w:pPr>
              <w:spacing w:after="0"/>
              <w:jc w:val="right"/>
              <w:rPr>
                <w:rFonts w:ascii="Times New Roman" w:hAnsi="Times New Roman" w:cs="Times New Roman"/>
                <w:sz w:val="22"/>
              </w:rPr>
            </w:pPr>
            <w:proofErr w:type="spellStart"/>
            <w:r w:rsidRPr="002C3DBC">
              <w:rPr>
                <w:rFonts w:ascii="Times New Roman" w:eastAsia="Times New Roman" w:hAnsi="Times New Roman" w:cs="Times New Roman"/>
                <w:color w:val="000000"/>
                <w:sz w:val="22"/>
                <w:lang w:eastAsia="en-GB"/>
              </w:rPr>
              <w:t>n.d.</w:t>
            </w:r>
            <w:proofErr w:type="spellEnd"/>
          </w:p>
        </w:tc>
        <w:tc>
          <w:tcPr>
            <w:tcW w:w="11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1,364</w:t>
            </w:r>
          </w:p>
        </w:tc>
      </w:tr>
      <w:tr w:rsidR="005519D0" w:rsidRPr="002C3DBC" w:rsidTr="00C040F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439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519D0" w:rsidRPr="002C3DBC" w:rsidRDefault="005519D0" w:rsidP="00C040F6">
            <w:pPr>
              <w:spacing w:after="0"/>
              <w:jc w:val="right"/>
              <w:rPr>
                <w:rFonts w:ascii="Times New Roman" w:hAnsi="Times New Roman" w:cs="Times New Roman"/>
                <w:i/>
                <w:color w:val="000000"/>
                <w:sz w:val="22"/>
              </w:rPr>
            </w:pPr>
            <w:r w:rsidRPr="002C3DBC">
              <w:rPr>
                <w:rFonts w:ascii="Times New Roman" w:eastAsia="Times New Roman" w:hAnsi="Times New Roman" w:cs="Times New Roman"/>
                <w:i/>
                <w:color w:val="000000"/>
                <w:sz w:val="22"/>
                <w:lang w:eastAsia="en-GB"/>
              </w:rPr>
              <w:t>F: Couples with young children in comfortable modern housing</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720</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654</w:t>
            </w:r>
          </w:p>
        </w:tc>
        <w:tc>
          <w:tcPr>
            <w:tcW w:w="1103" w:type="dxa"/>
            <w:tcBorders>
              <w:top w:val="single" w:sz="4" w:space="0" w:color="auto"/>
              <w:left w:val="single" w:sz="4" w:space="0" w:color="auto"/>
              <w:bottom w:val="single" w:sz="4" w:space="0" w:color="auto"/>
              <w:right w:val="single" w:sz="4" w:space="0" w:color="auto"/>
            </w:tcBorders>
            <w:shd w:val="clear" w:color="auto" w:fill="auto"/>
            <w:vAlign w:val="center"/>
          </w:tcPr>
          <w:p w:rsidR="005519D0" w:rsidRPr="002C3DBC" w:rsidRDefault="005519D0" w:rsidP="00C040F6">
            <w:pPr>
              <w:spacing w:after="0"/>
              <w:jc w:val="right"/>
              <w:rPr>
                <w:rFonts w:ascii="Times New Roman" w:hAnsi="Times New Roman" w:cs="Times New Roman"/>
                <w:sz w:val="22"/>
              </w:rPr>
            </w:pPr>
            <w:proofErr w:type="spellStart"/>
            <w:r w:rsidRPr="002C3DBC">
              <w:rPr>
                <w:rFonts w:ascii="Times New Roman" w:eastAsia="Times New Roman" w:hAnsi="Times New Roman" w:cs="Times New Roman"/>
                <w:color w:val="000000"/>
                <w:sz w:val="22"/>
                <w:lang w:eastAsia="en-GB"/>
              </w:rPr>
              <w:t>n.d.</w:t>
            </w:r>
            <w:proofErr w:type="spellEnd"/>
          </w:p>
        </w:tc>
        <w:tc>
          <w:tcPr>
            <w:tcW w:w="11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1,374</w:t>
            </w:r>
          </w:p>
        </w:tc>
      </w:tr>
      <w:tr w:rsidR="005519D0" w:rsidRPr="002C3DBC" w:rsidTr="00C040F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439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519D0" w:rsidRPr="002C3DBC" w:rsidRDefault="005519D0" w:rsidP="00C040F6">
            <w:pPr>
              <w:spacing w:after="0"/>
              <w:jc w:val="right"/>
              <w:rPr>
                <w:rFonts w:ascii="Times New Roman" w:hAnsi="Times New Roman" w:cs="Times New Roman"/>
                <w:i/>
                <w:color w:val="000000"/>
                <w:sz w:val="22"/>
              </w:rPr>
            </w:pPr>
            <w:r w:rsidRPr="002C3DBC">
              <w:rPr>
                <w:rFonts w:ascii="Times New Roman" w:eastAsia="Times New Roman" w:hAnsi="Times New Roman" w:cs="Times New Roman"/>
                <w:i/>
                <w:color w:val="000000"/>
                <w:sz w:val="22"/>
                <w:lang w:eastAsia="en-GB"/>
              </w:rPr>
              <w:t>G: Young, well-educated city dwellers</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214</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186</w:t>
            </w:r>
          </w:p>
        </w:tc>
        <w:tc>
          <w:tcPr>
            <w:tcW w:w="1103" w:type="dxa"/>
            <w:tcBorders>
              <w:top w:val="single" w:sz="4" w:space="0" w:color="auto"/>
              <w:left w:val="single" w:sz="4" w:space="0" w:color="auto"/>
              <w:bottom w:val="single" w:sz="4" w:space="0" w:color="auto"/>
              <w:right w:val="single" w:sz="4" w:space="0" w:color="auto"/>
            </w:tcBorders>
            <w:shd w:val="clear" w:color="auto" w:fill="auto"/>
            <w:vAlign w:val="center"/>
          </w:tcPr>
          <w:p w:rsidR="005519D0" w:rsidRPr="002C3DBC" w:rsidRDefault="005519D0" w:rsidP="00C040F6">
            <w:pPr>
              <w:spacing w:after="0"/>
              <w:jc w:val="right"/>
              <w:rPr>
                <w:rFonts w:ascii="Times New Roman" w:hAnsi="Times New Roman" w:cs="Times New Roman"/>
                <w:sz w:val="22"/>
              </w:rPr>
            </w:pPr>
            <w:proofErr w:type="spellStart"/>
            <w:r w:rsidRPr="002C3DBC">
              <w:rPr>
                <w:rFonts w:ascii="Times New Roman" w:eastAsia="Times New Roman" w:hAnsi="Times New Roman" w:cs="Times New Roman"/>
                <w:color w:val="000000"/>
                <w:sz w:val="22"/>
                <w:lang w:eastAsia="en-GB"/>
              </w:rPr>
              <w:t>n.d.</w:t>
            </w:r>
            <w:proofErr w:type="spellEnd"/>
          </w:p>
        </w:tc>
        <w:tc>
          <w:tcPr>
            <w:tcW w:w="11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400</w:t>
            </w:r>
          </w:p>
        </w:tc>
      </w:tr>
      <w:tr w:rsidR="005519D0" w:rsidRPr="002C3DBC" w:rsidTr="00C040F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439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519D0" w:rsidRPr="002C3DBC" w:rsidRDefault="005519D0" w:rsidP="00C040F6">
            <w:pPr>
              <w:spacing w:after="0"/>
              <w:jc w:val="right"/>
              <w:rPr>
                <w:rFonts w:ascii="Times New Roman" w:hAnsi="Times New Roman" w:cs="Times New Roman"/>
                <w:i/>
                <w:color w:val="000000"/>
                <w:sz w:val="22"/>
              </w:rPr>
            </w:pPr>
            <w:r w:rsidRPr="002C3DBC">
              <w:rPr>
                <w:rFonts w:ascii="Times New Roman" w:eastAsia="Times New Roman" w:hAnsi="Times New Roman" w:cs="Times New Roman"/>
                <w:i/>
                <w:color w:val="000000"/>
                <w:sz w:val="22"/>
                <w:lang w:eastAsia="en-GB"/>
              </w:rPr>
              <w:lastRenderedPageBreak/>
              <w:t>H: Couples and singles in small modern starter homes</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50</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48</w:t>
            </w:r>
          </w:p>
        </w:tc>
        <w:tc>
          <w:tcPr>
            <w:tcW w:w="1103" w:type="dxa"/>
            <w:tcBorders>
              <w:top w:val="single" w:sz="4" w:space="0" w:color="auto"/>
              <w:left w:val="single" w:sz="4" w:space="0" w:color="auto"/>
              <w:bottom w:val="single" w:sz="4" w:space="0" w:color="auto"/>
              <w:right w:val="single" w:sz="4" w:space="0" w:color="auto"/>
            </w:tcBorders>
            <w:shd w:val="clear" w:color="auto" w:fill="auto"/>
            <w:vAlign w:val="center"/>
          </w:tcPr>
          <w:p w:rsidR="005519D0" w:rsidRPr="002C3DBC" w:rsidRDefault="005519D0" w:rsidP="00C040F6">
            <w:pPr>
              <w:spacing w:after="0"/>
              <w:jc w:val="right"/>
              <w:rPr>
                <w:rFonts w:ascii="Times New Roman" w:hAnsi="Times New Roman" w:cs="Times New Roman"/>
                <w:sz w:val="22"/>
              </w:rPr>
            </w:pPr>
            <w:proofErr w:type="spellStart"/>
            <w:r w:rsidRPr="002C3DBC">
              <w:rPr>
                <w:rFonts w:ascii="Times New Roman" w:eastAsia="Times New Roman" w:hAnsi="Times New Roman" w:cs="Times New Roman"/>
                <w:color w:val="000000"/>
                <w:sz w:val="22"/>
                <w:lang w:eastAsia="en-GB"/>
              </w:rPr>
              <w:t>n.d.</w:t>
            </w:r>
            <w:proofErr w:type="spellEnd"/>
          </w:p>
        </w:tc>
        <w:tc>
          <w:tcPr>
            <w:tcW w:w="11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98</w:t>
            </w:r>
          </w:p>
        </w:tc>
      </w:tr>
      <w:tr w:rsidR="005519D0" w:rsidRPr="002C3DBC" w:rsidTr="00C040F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439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519D0" w:rsidRPr="002C3DBC" w:rsidRDefault="005519D0" w:rsidP="00C040F6">
            <w:pPr>
              <w:spacing w:after="0"/>
              <w:jc w:val="right"/>
              <w:rPr>
                <w:rFonts w:ascii="Times New Roman" w:hAnsi="Times New Roman" w:cs="Times New Roman"/>
                <w:i/>
                <w:color w:val="000000"/>
                <w:sz w:val="22"/>
              </w:rPr>
            </w:pPr>
            <w:r w:rsidRPr="002C3DBC">
              <w:rPr>
                <w:rFonts w:ascii="Times New Roman" w:eastAsia="Times New Roman" w:hAnsi="Times New Roman" w:cs="Times New Roman"/>
                <w:i/>
                <w:color w:val="000000"/>
                <w:sz w:val="22"/>
                <w:lang w:eastAsia="en-GB"/>
              </w:rPr>
              <w:t>I: Lower income workers in urban terraces in often diverse areas</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206</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269</w:t>
            </w:r>
          </w:p>
        </w:tc>
        <w:tc>
          <w:tcPr>
            <w:tcW w:w="1103" w:type="dxa"/>
            <w:tcBorders>
              <w:top w:val="single" w:sz="4" w:space="0" w:color="auto"/>
              <w:left w:val="single" w:sz="4" w:space="0" w:color="auto"/>
              <w:bottom w:val="single" w:sz="4" w:space="0" w:color="auto"/>
              <w:right w:val="single" w:sz="4" w:space="0" w:color="auto"/>
            </w:tcBorders>
            <w:shd w:val="clear" w:color="auto" w:fill="auto"/>
            <w:vAlign w:val="center"/>
          </w:tcPr>
          <w:p w:rsidR="005519D0" w:rsidRPr="002C3DBC" w:rsidRDefault="005519D0" w:rsidP="00C040F6">
            <w:pPr>
              <w:spacing w:after="0"/>
              <w:jc w:val="right"/>
              <w:rPr>
                <w:rFonts w:ascii="Times New Roman" w:hAnsi="Times New Roman" w:cs="Times New Roman"/>
                <w:sz w:val="22"/>
              </w:rPr>
            </w:pPr>
            <w:proofErr w:type="spellStart"/>
            <w:r w:rsidRPr="002C3DBC">
              <w:rPr>
                <w:rFonts w:ascii="Times New Roman" w:eastAsia="Times New Roman" w:hAnsi="Times New Roman" w:cs="Times New Roman"/>
                <w:color w:val="000000"/>
                <w:sz w:val="22"/>
                <w:lang w:eastAsia="en-GB"/>
              </w:rPr>
              <w:t>n.d.</w:t>
            </w:r>
            <w:proofErr w:type="spellEnd"/>
          </w:p>
        </w:tc>
        <w:tc>
          <w:tcPr>
            <w:tcW w:w="11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475</w:t>
            </w:r>
          </w:p>
        </w:tc>
      </w:tr>
      <w:tr w:rsidR="005519D0" w:rsidRPr="002C3DBC" w:rsidTr="00C040F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439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519D0" w:rsidRPr="002C3DBC" w:rsidRDefault="005519D0" w:rsidP="00C040F6">
            <w:pPr>
              <w:spacing w:after="0"/>
              <w:jc w:val="right"/>
              <w:rPr>
                <w:rFonts w:ascii="Times New Roman" w:hAnsi="Times New Roman" w:cs="Times New Roman"/>
                <w:i/>
                <w:color w:val="000000"/>
                <w:sz w:val="22"/>
              </w:rPr>
            </w:pPr>
            <w:r w:rsidRPr="002C3DBC">
              <w:rPr>
                <w:rFonts w:ascii="Times New Roman" w:eastAsia="Times New Roman" w:hAnsi="Times New Roman" w:cs="Times New Roman"/>
                <w:i/>
                <w:color w:val="000000"/>
                <w:sz w:val="22"/>
                <w:lang w:eastAsia="en-GB"/>
              </w:rPr>
              <w:t>J: Owner occupiers in older-style housing, typically in ex-industrial areas</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225</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153</w:t>
            </w:r>
          </w:p>
        </w:tc>
        <w:tc>
          <w:tcPr>
            <w:tcW w:w="1103" w:type="dxa"/>
            <w:tcBorders>
              <w:top w:val="single" w:sz="4" w:space="0" w:color="auto"/>
              <w:left w:val="single" w:sz="4" w:space="0" w:color="auto"/>
              <w:bottom w:val="single" w:sz="4" w:space="0" w:color="auto"/>
              <w:right w:val="single" w:sz="4" w:space="0" w:color="auto"/>
            </w:tcBorders>
            <w:shd w:val="clear" w:color="auto" w:fill="auto"/>
            <w:vAlign w:val="center"/>
          </w:tcPr>
          <w:p w:rsidR="005519D0" w:rsidRPr="002C3DBC" w:rsidRDefault="005519D0" w:rsidP="00C040F6">
            <w:pPr>
              <w:spacing w:after="0"/>
              <w:jc w:val="right"/>
              <w:rPr>
                <w:rFonts w:ascii="Times New Roman" w:hAnsi="Times New Roman" w:cs="Times New Roman"/>
                <w:sz w:val="22"/>
              </w:rPr>
            </w:pPr>
            <w:proofErr w:type="spellStart"/>
            <w:r w:rsidRPr="002C3DBC">
              <w:rPr>
                <w:rFonts w:ascii="Times New Roman" w:eastAsia="Times New Roman" w:hAnsi="Times New Roman" w:cs="Times New Roman"/>
                <w:color w:val="000000"/>
                <w:sz w:val="22"/>
                <w:lang w:eastAsia="en-GB"/>
              </w:rPr>
              <w:t>n.d.</w:t>
            </w:r>
            <w:proofErr w:type="spellEnd"/>
          </w:p>
        </w:tc>
        <w:tc>
          <w:tcPr>
            <w:tcW w:w="11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378</w:t>
            </w:r>
          </w:p>
        </w:tc>
      </w:tr>
      <w:tr w:rsidR="005519D0" w:rsidRPr="002C3DBC" w:rsidTr="00C040F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439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519D0" w:rsidRPr="002C3DBC" w:rsidRDefault="005519D0" w:rsidP="00C040F6">
            <w:pPr>
              <w:spacing w:after="0"/>
              <w:jc w:val="right"/>
              <w:rPr>
                <w:rFonts w:ascii="Times New Roman" w:hAnsi="Times New Roman" w:cs="Times New Roman"/>
                <w:i/>
                <w:color w:val="000000"/>
                <w:sz w:val="22"/>
              </w:rPr>
            </w:pPr>
            <w:r w:rsidRPr="002C3DBC">
              <w:rPr>
                <w:rFonts w:ascii="Times New Roman" w:eastAsia="Times New Roman" w:hAnsi="Times New Roman" w:cs="Times New Roman"/>
                <w:i/>
                <w:color w:val="000000"/>
                <w:sz w:val="22"/>
                <w:lang w:eastAsia="en-GB"/>
              </w:rPr>
              <w:t>K: Residents with sufficient incomes in right-to buy social housing</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707</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465</w:t>
            </w:r>
          </w:p>
        </w:tc>
        <w:tc>
          <w:tcPr>
            <w:tcW w:w="1103" w:type="dxa"/>
            <w:tcBorders>
              <w:top w:val="single" w:sz="4" w:space="0" w:color="auto"/>
              <w:left w:val="single" w:sz="4" w:space="0" w:color="auto"/>
              <w:bottom w:val="single" w:sz="4" w:space="0" w:color="auto"/>
              <w:right w:val="single" w:sz="4" w:space="0" w:color="auto"/>
            </w:tcBorders>
            <w:shd w:val="clear" w:color="auto" w:fill="auto"/>
            <w:vAlign w:val="center"/>
          </w:tcPr>
          <w:p w:rsidR="005519D0" w:rsidRPr="002C3DBC" w:rsidRDefault="005519D0" w:rsidP="00C040F6">
            <w:pPr>
              <w:spacing w:after="0"/>
              <w:jc w:val="right"/>
              <w:rPr>
                <w:rFonts w:ascii="Times New Roman" w:hAnsi="Times New Roman" w:cs="Times New Roman"/>
                <w:sz w:val="22"/>
              </w:rPr>
            </w:pPr>
            <w:proofErr w:type="spellStart"/>
            <w:r w:rsidRPr="002C3DBC">
              <w:rPr>
                <w:rFonts w:ascii="Times New Roman" w:eastAsia="Times New Roman" w:hAnsi="Times New Roman" w:cs="Times New Roman"/>
                <w:color w:val="000000"/>
                <w:sz w:val="22"/>
                <w:lang w:eastAsia="en-GB"/>
              </w:rPr>
              <w:t>n.d.</w:t>
            </w:r>
            <w:proofErr w:type="spellEnd"/>
          </w:p>
        </w:tc>
        <w:tc>
          <w:tcPr>
            <w:tcW w:w="11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1,172</w:t>
            </w:r>
          </w:p>
        </w:tc>
      </w:tr>
      <w:tr w:rsidR="005519D0" w:rsidRPr="002C3DBC" w:rsidTr="00C040F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439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519D0" w:rsidRPr="002C3DBC" w:rsidRDefault="005519D0" w:rsidP="00C040F6">
            <w:pPr>
              <w:spacing w:after="0"/>
              <w:jc w:val="right"/>
              <w:rPr>
                <w:rFonts w:ascii="Times New Roman" w:hAnsi="Times New Roman" w:cs="Times New Roman"/>
                <w:i/>
                <w:color w:val="000000"/>
                <w:sz w:val="22"/>
              </w:rPr>
            </w:pPr>
            <w:r w:rsidRPr="002C3DBC">
              <w:rPr>
                <w:rFonts w:ascii="Times New Roman" w:eastAsia="Times New Roman" w:hAnsi="Times New Roman" w:cs="Times New Roman"/>
                <w:i/>
                <w:color w:val="000000"/>
                <w:sz w:val="22"/>
                <w:lang w:eastAsia="en-GB"/>
              </w:rPr>
              <w:t>L: Active elderly people living in pleasant retirement locations</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8</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19</w:t>
            </w:r>
          </w:p>
        </w:tc>
        <w:tc>
          <w:tcPr>
            <w:tcW w:w="1103" w:type="dxa"/>
            <w:tcBorders>
              <w:top w:val="single" w:sz="4" w:space="0" w:color="auto"/>
              <w:left w:val="single" w:sz="4" w:space="0" w:color="auto"/>
              <w:bottom w:val="single" w:sz="4" w:space="0" w:color="auto"/>
              <w:right w:val="single" w:sz="4" w:space="0" w:color="auto"/>
            </w:tcBorders>
            <w:shd w:val="clear" w:color="auto" w:fill="auto"/>
            <w:vAlign w:val="center"/>
          </w:tcPr>
          <w:p w:rsidR="005519D0" w:rsidRPr="002C3DBC" w:rsidRDefault="005519D0" w:rsidP="00C040F6">
            <w:pPr>
              <w:spacing w:after="0"/>
              <w:jc w:val="right"/>
              <w:rPr>
                <w:rFonts w:ascii="Times New Roman" w:hAnsi="Times New Roman" w:cs="Times New Roman"/>
                <w:sz w:val="22"/>
              </w:rPr>
            </w:pPr>
            <w:proofErr w:type="spellStart"/>
            <w:r w:rsidRPr="002C3DBC">
              <w:rPr>
                <w:rFonts w:ascii="Times New Roman" w:eastAsia="Times New Roman" w:hAnsi="Times New Roman" w:cs="Times New Roman"/>
                <w:color w:val="000000"/>
                <w:sz w:val="22"/>
                <w:lang w:eastAsia="en-GB"/>
              </w:rPr>
              <w:t>n.d.</w:t>
            </w:r>
            <w:proofErr w:type="spellEnd"/>
          </w:p>
        </w:tc>
        <w:tc>
          <w:tcPr>
            <w:tcW w:w="11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27</w:t>
            </w:r>
          </w:p>
        </w:tc>
      </w:tr>
      <w:tr w:rsidR="005519D0" w:rsidRPr="002C3DBC" w:rsidTr="00C040F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23"/>
        </w:trPr>
        <w:tc>
          <w:tcPr>
            <w:tcW w:w="439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519D0" w:rsidRPr="002C3DBC" w:rsidRDefault="005519D0" w:rsidP="00C040F6">
            <w:pPr>
              <w:spacing w:after="0"/>
              <w:jc w:val="right"/>
              <w:rPr>
                <w:rFonts w:ascii="Times New Roman" w:hAnsi="Times New Roman" w:cs="Times New Roman"/>
                <w:i/>
                <w:color w:val="000000"/>
                <w:sz w:val="22"/>
              </w:rPr>
            </w:pPr>
            <w:r w:rsidRPr="002C3DBC">
              <w:rPr>
                <w:rFonts w:ascii="Times New Roman" w:eastAsia="Times New Roman" w:hAnsi="Times New Roman" w:cs="Times New Roman"/>
                <w:i/>
                <w:color w:val="000000"/>
                <w:sz w:val="22"/>
                <w:lang w:eastAsia="en-GB"/>
              </w:rPr>
              <w:t>M: Elderly reliant on state support</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240</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207</w:t>
            </w:r>
          </w:p>
        </w:tc>
        <w:tc>
          <w:tcPr>
            <w:tcW w:w="1103" w:type="dxa"/>
            <w:tcBorders>
              <w:top w:val="single" w:sz="4" w:space="0" w:color="auto"/>
              <w:left w:val="single" w:sz="4" w:space="0" w:color="auto"/>
              <w:bottom w:val="single" w:sz="4" w:space="0" w:color="auto"/>
              <w:right w:val="single" w:sz="4" w:space="0" w:color="auto"/>
            </w:tcBorders>
            <w:shd w:val="clear" w:color="auto" w:fill="auto"/>
            <w:vAlign w:val="center"/>
          </w:tcPr>
          <w:p w:rsidR="005519D0" w:rsidRPr="002C3DBC" w:rsidRDefault="005519D0" w:rsidP="00C040F6">
            <w:pPr>
              <w:spacing w:after="0"/>
              <w:jc w:val="right"/>
              <w:rPr>
                <w:rFonts w:ascii="Times New Roman" w:hAnsi="Times New Roman" w:cs="Times New Roman"/>
                <w:sz w:val="22"/>
              </w:rPr>
            </w:pPr>
            <w:proofErr w:type="spellStart"/>
            <w:r w:rsidRPr="002C3DBC">
              <w:rPr>
                <w:rFonts w:ascii="Times New Roman" w:eastAsia="Times New Roman" w:hAnsi="Times New Roman" w:cs="Times New Roman"/>
                <w:color w:val="000000"/>
                <w:sz w:val="22"/>
                <w:lang w:eastAsia="en-GB"/>
              </w:rPr>
              <w:t>n.d.</w:t>
            </w:r>
            <w:proofErr w:type="spellEnd"/>
          </w:p>
        </w:tc>
        <w:tc>
          <w:tcPr>
            <w:tcW w:w="11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447</w:t>
            </w:r>
          </w:p>
        </w:tc>
      </w:tr>
      <w:tr w:rsidR="005519D0" w:rsidRPr="002C3DBC" w:rsidTr="00C040F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439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519D0" w:rsidRPr="002C3DBC" w:rsidRDefault="005519D0" w:rsidP="00C040F6">
            <w:pPr>
              <w:spacing w:after="0"/>
              <w:jc w:val="right"/>
              <w:rPr>
                <w:rFonts w:ascii="Times New Roman" w:hAnsi="Times New Roman" w:cs="Times New Roman"/>
                <w:i/>
                <w:color w:val="000000"/>
                <w:sz w:val="22"/>
              </w:rPr>
            </w:pPr>
            <w:r w:rsidRPr="002C3DBC">
              <w:rPr>
                <w:rFonts w:ascii="Times New Roman" w:eastAsia="Times New Roman" w:hAnsi="Times New Roman" w:cs="Times New Roman"/>
                <w:i/>
                <w:color w:val="000000"/>
                <w:sz w:val="22"/>
                <w:lang w:eastAsia="en-GB"/>
              </w:rPr>
              <w:t>N: Young people renting flats in high density social housing</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203</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155</w:t>
            </w:r>
          </w:p>
        </w:tc>
        <w:tc>
          <w:tcPr>
            <w:tcW w:w="1103" w:type="dxa"/>
            <w:tcBorders>
              <w:top w:val="single" w:sz="4" w:space="0" w:color="auto"/>
              <w:left w:val="single" w:sz="4" w:space="0" w:color="auto"/>
              <w:bottom w:val="single" w:sz="4" w:space="0" w:color="auto"/>
              <w:right w:val="single" w:sz="4" w:space="0" w:color="auto"/>
            </w:tcBorders>
            <w:shd w:val="clear" w:color="auto" w:fill="auto"/>
            <w:vAlign w:val="center"/>
          </w:tcPr>
          <w:p w:rsidR="005519D0" w:rsidRPr="002C3DBC" w:rsidRDefault="005519D0" w:rsidP="00C040F6">
            <w:pPr>
              <w:spacing w:after="0"/>
              <w:jc w:val="right"/>
              <w:rPr>
                <w:rFonts w:ascii="Times New Roman" w:hAnsi="Times New Roman" w:cs="Times New Roman"/>
                <w:sz w:val="22"/>
              </w:rPr>
            </w:pPr>
            <w:proofErr w:type="spellStart"/>
            <w:r w:rsidRPr="002C3DBC">
              <w:rPr>
                <w:rFonts w:ascii="Times New Roman" w:eastAsia="Times New Roman" w:hAnsi="Times New Roman" w:cs="Times New Roman"/>
                <w:color w:val="000000"/>
                <w:sz w:val="22"/>
                <w:lang w:eastAsia="en-GB"/>
              </w:rPr>
              <w:t>n.d.</w:t>
            </w:r>
            <w:proofErr w:type="spellEnd"/>
          </w:p>
        </w:tc>
        <w:tc>
          <w:tcPr>
            <w:tcW w:w="11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358</w:t>
            </w:r>
          </w:p>
        </w:tc>
      </w:tr>
      <w:tr w:rsidR="005519D0" w:rsidRPr="002C3DBC" w:rsidTr="00C040F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439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519D0" w:rsidRPr="002C3DBC" w:rsidRDefault="005519D0" w:rsidP="00C040F6">
            <w:pPr>
              <w:spacing w:after="0"/>
              <w:jc w:val="right"/>
              <w:rPr>
                <w:rFonts w:ascii="Times New Roman" w:hAnsi="Times New Roman" w:cs="Times New Roman"/>
                <w:i/>
                <w:color w:val="000000"/>
                <w:sz w:val="22"/>
              </w:rPr>
            </w:pPr>
            <w:r w:rsidRPr="002C3DBC">
              <w:rPr>
                <w:rFonts w:ascii="Times New Roman" w:eastAsia="Times New Roman" w:hAnsi="Times New Roman" w:cs="Times New Roman"/>
                <w:i/>
                <w:color w:val="000000"/>
                <w:sz w:val="22"/>
                <w:lang w:eastAsia="en-GB"/>
              </w:rPr>
              <w:t>O: Families in low-rise social housing with high levels of benefit need</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384</w:t>
            </w:r>
          </w:p>
        </w:tc>
        <w:tc>
          <w:tcPr>
            <w:tcW w:w="110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357</w:t>
            </w:r>
          </w:p>
        </w:tc>
        <w:tc>
          <w:tcPr>
            <w:tcW w:w="1103" w:type="dxa"/>
            <w:tcBorders>
              <w:top w:val="single" w:sz="4" w:space="0" w:color="auto"/>
              <w:left w:val="single" w:sz="4" w:space="0" w:color="auto"/>
              <w:bottom w:val="single" w:sz="4" w:space="0" w:color="auto"/>
              <w:right w:val="single" w:sz="4" w:space="0" w:color="auto"/>
            </w:tcBorders>
            <w:shd w:val="clear" w:color="auto" w:fill="auto"/>
            <w:vAlign w:val="center"/>
          </w:tcPr>
          <w:p w:rsidR="005519D0" w:rsidRPr="002C3DBC" w:rsidRDefault="005519D0" w:rsidP="00C040F6">
            <w:pPr>
              <w:spacing w:after="0"/>
              <w:jc w:val="right"/>
              <w:rPr>
                <w:rFonts w:ascii="Times New Roman" w:hAnsi="Times New Roman" w:cs="Times New Roman"/>
                <w:sz w:val="22"/>
              </w:rPr>
            </w:pPr>
            <w:proofErr w:type="spellStart"/>
            <w:r w:rsidRPr="002C3DBC">
              <w:rPr>
                <w:rFonts w:ascii="Times New Roman" w:eastAsia="Times New Roman" w:hAnsi="Times New Roman" w:cs="Times New Roman"/>
                <w:color w:val="000000"/>
                <w:sz w:val="22"/>
                <w:lang w:eastAsia="en-GB"/>
              </w:rPr>
              <w:t>n.d.</w:t>
            </w:r>
            <w:proofErr w:type="spellEnd"/>
          </w:p>
        </w:tc>
        <w:tc>
          <w:tcPr>
            <w:tcW w:w="11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519D0" w:rsidRPr="002C3DBC" w:rsidRDefault="005519D0" w:rsidP="00C040F6">
            <w:pPr>
              <w:spacing w:after="0"/>
              <w:jc w:val="right"/>
              <w:rPr>
                <w:rFonts w:ascii="Times New Roman" w:eastAsia="Times New Roman" w:hAnsi="Times New Roman" w:cs="Times New Roman"/>
                <w:color w:val="000000"/>
                <w:sz w:val="22"/>
                <w:lang w:eastAsia="en-GB"/>
              </w:rPr>
            </w:pPr>
            <w:r w:rsidRPr="002C3DBC">
              <w:rPr>
                <w:rFonts w:ascii="Times New Roman" w:eastAsia="Times New Roman" w:hAnsi="Times New Roman" w:cs="Times New Roman"/>
                <w:color w:val="000000"/>
                <w:sz w:val="22"/>
                <w:lang w:eastAsia="en-GB"/>
              </w:rPr>
              <w:t>741</w:t>
            </w:r>
          </w:p>
        </w:tc>
      </w:tr>
      <w:tr w:rsidR="005519D0" w:rsidRPr="002C3DBC" w:rsidTr="00C040F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00"/>
        </w:trPr>
        <w:tc>
          <w:tcPr>
            <w:tcW w:w="8804" w:type="dxa"/>
            <w:gridSpan w:val="5"/>
            <w:tcBorders>
              <w:top w:val="single" w:sz="4" w:space="0" w:color="auto"/>
              <w:left w:val="single" w:sz="4" w:space="0" w:color="auto"/>
              <w:bottom w:val="single" w:sz="4" w:space="0" w:color="auto"/>
              <w:right w:val="single" w:sz="4" w:space="0" w:color="auto"/>
            </w:tcBorders>
            <w:shd w:val="clear" w:color="auto" w:fill="auto"/>
            <w:noWrap/>
            <w:vAlign w:val="bottom"/>
          </w:tcPr>
          <w:p w:rsidR="005519D0" w:rsidRPr="002C3DBC" w:rsidRDefault="005519D0" w:rsidP="00C040F6">
            <w:pPr>
              <w:spacing w:after="0"/>
              <w:rPr>
                <w:rFonts w:ascii="Times New Roman" w:eastAsia="Times New Roman" w:hAnsi="Times New Roman" w:cs="Times New Roman"/>
                <w:sz w:val="22"/>
                <w:lang w:eastAsia="en-GB"/>
              </w:rPr>
            </w:pPr>
            <w:r w:rsidRPr="002C3DBC">
              <w:rPr>
                <w:rFonts w:ascii="Times New Roman" w:eastAsia="Times New Roman" w:hAnsi="Times New Roman" w:cs="Times New Roman"/>
                <w:sz w:val="22"/>
                <w:lang w:eastAsia="en-GB"/>
              </w:rPr>
              <w:t>Source: Understanding Society, 2015, Wave 1-5, linked with 2001 Census Lower Super Output Areas, linked with Experian MOSAIC UK 2009.</w:t>
            </w:r>
          </w:p>
          <w:p w:rsidR="005519D0" w:rsidRPr="002C3DBC" w:rsidRDefault="005519D0" w:rsidP="00C040F6">
            <w:pPr>
              <w:spacing w:after="0"/>
              <w:rPr>
                <w:rFonts w:ascii="Times New Roman" w:eastAsia="Times New Roman" w:hAnsi="Times New Roman" w:cs="Times New Roman"/>
                <w:sz w:val="22"/>
                <w:lang w:eastAsia="en-GB"/>
              </w:rPr>
            </w:pPr>
            <w:r w:rsidRPr="002C3DBC">
              <w:rPr>
                <w:rFonts w:ascii="Times New Roman" w:eastAsia="Times New Roman" w:hAnsi="Times New Roman" w:cs="Times New Roman"/>
                <w:color w:val="000000"/>
                <w:sz w:val="22"/>
                <w:lang w:eastAsia="en-GB"/>
              </w:rPr>
              <w:t xml:space="preserve">Notes: Sample size calculation based on number of observations in the </w:t>
            </w:r>
            <w:proofErr w:type="spellStart"/>
            <w:r w:rsidRPr="002C3DBC">
              <w:rPr>
                <w:rFonts w:ascii="Times New Roman" w:eastAsia="Times New Roman" w:hAnsi="Times New Roman" w:cs="Times New Roman"/>
                <w:color w:val="000000"/>
                <w:sz w:val="22"/>
                <w:lang w:eastAsia="en-GB"/>
              </w:rPr>
              <w:t>indall</w:t>
            </w:r>
            <w:proofErr w:type="spellEnd"/>
            <w:r w:rsidRPr="002C3DBC">
              <w:rPr>
                <w:rFonts w:ascii="Times New Roman" w:eastAsia="Times New Roman" w:hAnsi="Times New Roman" w:cs="Times New Roman"/>
                <w:color w:val="000000"/>
                <w:sz w:val="22"/>
                <w:lang w:eastAsia="en-GB"/>
              </w:rPr>
              <w:t xml:space="preserve"> data file of the respective wave. Missing cases not reported. </w:t>
            </w:r>
          </w:p>
        </w:tc>
      </w:tr>
    </w:tbl>
    <w:p w:rsidR="005519D0" w:rsidRDefault="005519D0" w:rsidP="00207B80">
      <w:pPr>
        <w:pStyle w:val="Caption"/>
      </w:pPr>
    </w:p>
    <w:p w:rsidR="00AD2931" w:rsidRDefault="00AD2931" w:rsidP="00021425">
      <w:pPr>
        <w:shd w:val="clear" w:color="auto" w:fill="FFFFFF"/>
        <w:spacing w:after="120"/>
        <w:textAlignment w:val="baseline"/>
        <w:rPr>
          <w:lang w:eastAsia="en-GB"/>
        </w:rPr>
      </w:pPr>
    </w:p>
    <w:p w:rsidR="00021425" w:rsidRPr="009F493F" w:rsidRDefault="00021425" w:rsidP="00021425">
      <w:pPr>
        <w:shd w:val="clear" w:color="auto" w:fill="FFFFFF"/>
        <w:spacing w:after="120"/>
        <w:textAlignment w:val="baseline"/>
        <w:rPr>
          <w:rFonts w:ascii="Times New Roman" w:eastAsia="Times New Roman" w:hAnsi="Times New Roman" w:cs="Times New Roman"/>
          <w:color w:val="212121"/>
          <w:szCs w:val="24"/>
          <w:lang w:eastAsia="en-GB"/>
        </w:rPr>
      </w:pPr>
      <w:r>
        <w:rPr>
          <w:rStyle w:val="Heading4Char"/>
        </w:rPr>
        <w:t>REFERENCES</w:t>
      </w:r>
    </w:p>
    <w:p w:rsidR="005519D0" w:rsidRDefault="00021425" w:rsidP="00021425">
      <w:pPr>
        <w:ind w:left="567" w:hanging="567"/>
        <w:rPr>
          <w:rFonts w:ascii="Times New Roman" w:eastAsia="Times New Roman" w:hAnsi="Times New Roman" w:cs="Times New Roman"/>
          <w:color w:val="000000"/>
          <w:szCs w:val="24"/>
          <w:lang w:eastAsia="en-GB"/>
        </w:rPr>
      </w:pPr>
      <w:r w:rsidRPr="00021425">
        <w:rPr>
          <w:rFonts w:ascii="Times New Roman" w:hAnsi="Times New Roman" w:cs="Times New Roman"/>
          <w:szCs w:val="24"/>
        </w:rPr>
        <w:t xml:space="preserve">Knies, Gundi (2017): </w:t>
      </w:r>
      <w:r w:rsidRPr="00021425">
        <w:rPr>
          <w:rFonts w:ascii="Times New Roman" w:eastAsia="Times New Roman" w:hAnsi="Times New Roman" w:cs="Times New Roman"/>
          <w:color w:val="000000"/>
          <w:szCs w:val="24"/>
          <w:lang w:eastAsia="en-GB"/>
        </w:rPr>
        <w:t xml:space="preserve">Exploring the Value of Understanding Society for Neighbourhood Effects Analyses, </w:t>
      </w:r>
      <w:r w:rsidR="00E277EB" w:rsidRPr="00E277EB">
        <w:rPr>
          <w:rFonts w:ascii="Times New Roman" w:eastAsia="Times New Roman" w:hAnsi="Times New Roman" w:cs="Times New Roman"/>
          <w:i/>
          <w:color w:val="000000"/>
          <w:szCs w:val="24"/>
          <w:lang w:eastAsia="en-GB"/>
        </w:rPr>
        <w:t>Research Data Journal for the Human</w:t>
      </w:r>
      <w:r w:rsidR="00E277EB">
        <w:rPr>
          <w:rFonts w:ascii="Times New Roman" w:eastAsia="Times New Roman" w:hAnsi="Times New Roman" w:cs="Times New Roman"/>
          <w:i/>
          <w:color w:val="000000"/>
          <w:szCs w:val="24"/>
          <w:lang w:eastAsia="en-GB"/>
        </w:rPr>
        <w:t>ities</w:t>
      </w:r>
      <w:r w:rsidR="00E277EB" w:rsidRPr="00E277EB">
        <w:rPr>
          <w:rFonts w:ascii="Times New Roman" w:eastAsia="Times New Roman" w:hAnsi="Times New Roman" w:cs="Times New Roman"/>
          <w:i/>
          <w:color w:val="000000"/>
          <w:szCs w:val="24"/>
          <w:lang w:eastAsia="en-GB"/>
        </w:rPr>
        <w:t xml:space="preserve"> and Social Sciences</w:t>
      </w:r>
      <w:r w:rsidR="00E277EB">
        <w:rPr>
          <w:rFonts w:ascii="Times New Roman" w:eastAsia="Times New Roman" w:hAnsi="Times New Roman" w:cs="Times New Roman"/>
          <w:color w:val="000000"/>
          <w:szCs w:val="24"/>
          <w:lang w:eastAsia="en-GB"/>
        </w:rPr>
        <w:t>.</w:t>
      </w:r>
    </w:p>
    <w:p w:rsidR="00021425" w:rsidRPr="00021425" w:rsidRDefault="00021425">
      <w:pPr>
        <w:rPr>
          <w:rFonts w:ascii="Times New Roman" w:hAnsi="Times New Roman" w:cs="Times New Roman"/>
          <w:szCs w:val="24"/>
        </w:rPr>
      </w:pPr>
    </w:p>
    <w:p w:rsidR="00291F47" w:rsidRPr="009F493F" w:rsidRDefault="00291F47" w:rsidP="00291F47">
      <w:pPr>
        <w:shd w:val="clear" w:color="auto" w:fill="FFFFFF"/>
        <w:spacing w:after="120"/>
        <w:textAlignment w:val="baseline"/>
        <w:rPr>
          <w:rFonts w:ascii="Times New Roman" w:eastAsia="Times New Roman" w:hAnsi="Times New Roman" w:cs="Times New Roman"/>
          <w:color w:val="212121"/>
          <w:szCs w:val="24"/>
          <w:lang w:eastAsia="en-GB"/>
        </w:rPr>
      </w:pPr>
      <w:r w:rsidRPr="009F493F">
        <w:rPr>
          <w:rStyle w:val="Heading4Char"/>
        </w:rPr>
        <w:t>DATA ARCHIVED</w:t>
      </w:r>
    </w:p>
    <w:p w:rsidR="00291F47" w:rsidRPr="009F493F" w:rsidRDefault="00291F47" w:rsidP="00291F47">
      <w:pPr>
        <w:shd w:val="clear" w:color="auto" w:fill="FFFFFF"/>
        <w:spacing w:after="120"/>
        <w:textAlignment w:val="baseline"/>
        <w:rPr>
          <w:rFonts w:ascii="Times New Roman" w:eastAsia="Times New Roman" w:hAnsi="Times New Roman" w:cs="Times New Roman"/>
          <w:szCs w:val="24"/>
          <w:lang w:eastAsia="en-GB"/>
        </w:rPr>
      </w:pPr>
      <w:r w:rsidRPr="009F493F">
        <w:rPr>
          <w:rFonts w:ascii="Times New Roman" w:eastAsia="Times New Roman" w:hAnsi="Times New Roman" w:cs="Times New Roman"/>
          <w:szCs w:val="24"/>
          <w:lang w:eastAsia="en-GB"/>
        </w:rPr>
        <w:t xml:space="preserve">The </w:t>
      </w:r>
      <w:r w:rsidRPr="000E4982">
        <w:rPr>
          <w:rFonts w:ascii="Times New Roman" w:eastAsia="Times New Roman" w:hAnsi="Times New Roman" w:cs="Times New Roman"/>
          <w:i/>
          <w:szCs w:val="24"/>
          <w:lang w:eastAsia="en-GB"/>
        </w:rPr>
        <w:t>Understanding Society</w:t>
      </w:r>
      <w:r w:rsidRPr="009F493F">
        <w:rPr>
          <w:rFonts w:ascii="Times New Roman" w:eastAsia="Times New Roman" w:hAnsi="Times New Roman" w:cs="Times New Roman"/>
          <w:szCs w:val="24"/>
          <w:lang w:eastAsia="en-GB"/>
        </w:rPr>
        <w:t xml:space="preserve"> data series is deposited with the UK Data </w:t>
      </w:r>
      <w:r>
        <w:rPr>
          <w:rFonts w:ascii="Times New Roman" w:eastAsia="Times New Roman" w:hAnsi="Times New Roman" w:cs="Times New Roman"/>
          <w:szCs w:val="24"/>
          <w:lang w:eastAsia="en-GB"/>
        </w:rPr>
        <w:t>Service</w:t>
      </w:r>
      <w:r w:rsidRPr="009F493F">
        <w:rPr>
          <w:rFonts w:ascii="Times New Roman" w:eastAsia="Times New Roman" w:hAnsi="Times New Roman" w:cs="Times New Roman"/>
          <w:szCs w:val="24"/>
          <w:lang w:eastAsia="en-GB"/>
        </w:rPr>
        <w:t xml:space="preserve">, and updated annually, see </w:t>
      </w:r>
      <w:hyperlink r:id="rId11" w:history="1">
        <w:r w:rsidRPr="009F493F">
          <w:rPr>
            <w:rStyle w:val="Hyperlink"/>
            <w:rFonts w:ascii="Times New Roman" w:eastAsia="Times New Roman" w:hAnsi="Times New Roman" w:cs="Times New Roman"/>
            <w:szCs w:val="24"/>
            <w:lang w:eastAsia="en-GB"/>
          </w:rPr>
          <w:t>https://discover.ukdataservice.ac.uk/series/?sn=2000053</w:t>
        </w:r>
      </w:hyperlink>
      <w:r w:rsidRPr="009F493F">
        <w:rPr>
          <w:rFonts w:ascii="Times New Roman" w:eastAsia="Times New Roman" w:hAnsi="Times New Roman" w:cs="Times New Roman"/>
          <w:szCs w:val="24"/>
          <w:lang w:eastAsia="en-GB"/>
        </w:rPr>
        <w:t xml:space="preserve">. Extensive documentation, including user guides, fieldwork materials and online dataset documentation, is provided on the designated study website:  </w:t>
      </w:r>
      <w:hyperlink r:id="rId12" w:history="1">
        <w:r w:rsidRPr="009F493F">
          <w:rPr>
            <w:rStyle w:val="Hyperlink"/>
            <w:rFonts w:ascii="Times New Roman" w:eastAsia="Times New Roman" w:hAnsi="Times New Roman" w:cs="Times New Roman"/>
            <w:szCs w:val="24"/>
            <w:lang w:eastAsia="en-GB"/>
          </w:rPr>
          <w:t>www.understandingsociety.ac.uk</w:t>
        </w:r>
      </w:hyperlink>
      <w:r w:rsidRPr="009F493F">
        <w:rPr>
          <w:rFonts w:ascii="Times New Roman" w:eastAsia="Times New Roman" w:hAnsi="Times New Roman" w:cs="Times New Roman"/>
          <w:szCs w:val="24"/>
          <w:lang w:eastAsia="en-GB"/>
        </w:rPr>
        <w:t>. The process for applying to access SL data products is described in the Understanding Society data access strategy and applicants are guided through the process when they download the data from the UK</w:t>
      </w:r>
      <w:r>
        <w:rPr>
          <w:rFonts w:ascii="Times New Roman" w:eastAsia="Times New Roman" w:hAnsi="Times New Roman" w:cs="Times New Roman"/>
          <w:szCs w:val="24"/>
          <w:lang w:eastAsia="en-GB"/>
        </w:rPr>
        <w:t xml:space="preserve"> Data Service (UKDS) </w:t>
      </w:r>
      <w:r w:rsidRPr="009F493F">
        <w:rPr>
          <w:rFonts w:ascii="Times New Roman" w:eastAsia="Times New Roman" w:hAnsi="Times New Roman" w:cs="Times New Roman"/>
          <w:szCs w:val="24"/>
          <w:lang w:eastAsia="en-GB"/>
        </w:rPr>
        <w:t xml:space="preserve">website. </w:t>
      </w:r>
    </w:p>
    <w:p w:rsidR="00291F47" w:rsidRDefault="00291F47" w:rsidP="00291F47">
      <w:pPr>
        <w:spacing w:after="0"/>
        <w:rPr>
          <w:rStyle w:val="Hyperlink"/>
          <w:rFonts w:ascii="Times New Roman" w:hAnsi="Times New Roman" w:cs="Times New Roman"/>
          <w:color w:val="702082"/>
          <w:szCs w:val="24"/>
          <w:shd w:val="clear" w:color="auto" w:fill="FFFFFF"/>
        </w:rPr>
      </w:pPr>
      <w:r w:rsidRPr="009F493F">
        <w:rPr>
          <w:rStyle w:val="Strong"/>
          <w:rFonts w:ascii="Times New Roman" w:hAnsi="Times New Roman" w:cs="Times New Roman"/>
          <w:szCs w:val="24"/>
        </w:rPr>
        <w:t>Data deposited at UKDS</w:t>
      </w:r>
      <w:r>
        <w:rPr>
          <w:rStyle w:val="Strong"/>
          <w:rFonts w:ascii="Times New Roman" w:hAnsi="Times New Roman" w:cs="Times New Roman"/>
          <w:szCs w:val="24"/>
        </w:rPr>
        <w:t xml:space="preserve">. </w:t>
      </w:r>
      <w:proofErr w:type="gramStart"/>
      <w:r>
        <w:rPr>
          <w:rStyle w:val="Strong"/>
          <w:rFonts w:ascii="Times New Roman" w:hAnsi="Times New Roman" w:cs="Times New Roman"/>
          <w:szCs w:val="24"/>
        </w:rPr>
        <w:t>Study 6614.</w:t>
      </w:r>
      <w:proofErr w:type="gramEnd"/>
      <w:r>
        <w:rPr>
          <w:rStyle w:val="Strong"/>
          <w:rFonts w:ascii="Times New Roman" w:hAnsi="Times New Roman" w:cs="Times New Roman"/>
          <w:szCs w:val="24"/>
        </w:rPr>
        <w:t xml:space="preserve"> </w:t>
      </w:r>
      <w:r w:rsidRPr="009F493F">
        <w:rPr>
          <w:rStyle w:val="Strong"/>
          <w:rFonts w:ascii="Times New Roman" w:hAnsi="Times New Roman" w:cs="Times New Roman"/>
          <w:szCs w:val="24"/>
        </w:rPr>
        <w:t xml:space="preserve"> DOI: </w:t>
      </w:r>
      <w:hyperlink r:id="rId13" w:history="1">
        <w:r w:rsidRPr="009F493F">
          <w:rPr>
            <w:rFonts w:ascii="Times New Roman" w:hAnsi="Times New Roman" w:cs="Times New Roman"/>
            <w:color w:val="0000FF"/>
            <w:szCs w:val="24"/>
            <w:u w:val="single"/>
          </w:rPr>
          <w:t>10.5255/UKDA-SN-6614-7</w:t>
        </w:r>
      </w:hyperlink>
      <w:r w:rsidRPr="009F493F">
        <w:rPr>
          <w:rFonts w:ascii="Times New Roman" w:eastAsia="Times New Roman" w:hAnsi="Times New Roman" w:cs="Times New Roman"/>
          <w:szCs w:val="24"/>
          <w:lang w:eastAsia="en-GB"/>
        </w:rPr>
        <w:t xml:space="preserve"> </w:t>
      </w:r>
      <w:r w:rsidRPr="00B82C9A">
        <w:rPr>
          <w:rFonts w:ascii="Times New Roman" w:hAnsi="Times New Roman" w:cs="Times New Roman"/>
          <w:color w:val="333333"/>
          <w:szCs w:val="24"/>
          <w:shd w:val="clear" w:color="auto" w:fill="FFFFFF"/>
        </w:rPr>
        <w:t>University of Essex. Institute for Social and Economic Research. (2015).</w:t>
      </w:r>
      <w:r w:rsidRPr="00B82C9A">
        <w:rPr>
          <w:rStyle w:val="apple-converted-space"/>
          <w:rFonts w:ascii="Times New Roman" w:hAnsi="Times New Roman" w:cs="Times New Roman"/>
          <w:color w:val="333333"/>
          <w:szCs w:val="24"/>
          <w:shd w:val="clear" w:color="auto" w:fill="FFFFFF"/>
        </w:rPr>
        <w:t> </w:t>
      </w:r>
      <w:r w:rsidRPr="00B82C9A">
        <w:rPr>
          <w:rFonts w:ascii="Times New Roman" w:hAnsi="Times New Roman" w:cs="Times New Roman"/>
          <w:i/>
          <w:iCs/>
          <w:color w:val="333333"/>
          <w:szCs w:val="24"/>
          <w:shd w:val="clear" w:color="auto" w:fill="FFFFFF"/>
        </w:rPr>
        <w:t>Understanding Society: Waves 1-5, 2009-2014</w:t>
      </w:r>
      <w:r w:rsidRPr="00B82C9A">
        <w:rPr>
          <w:rFonts w:ascii="Times New Roman" w:hAnsi="Times New Roman" w:cs="Times New Roman"/>
          <w:color w:val="333333"/>
          <w:szCs w:val="24"/>
          <w:shd w:val="clear" w:color="auto" w:fill="FFFFFF"/>
        </w:rPr>
        <w:t>. [</w:t>
      </w:r>
      <w:proofErr w:type="gramStart"/>
      <w:r w:rsidRPr="00B82C9A">
        <w:rPr>
          <w:rFonts w:ascii="Times New Roman" w:hAnsi="Times New Roman" w:cs="Times New Roman"/>
          <w:color w:val="333333"/>
          <w:szCs w:val="24"/>
          <w:shd w:val="clear" w:color="auto" w:fill="FFFFFF"/>
        </w:rPr>
        <w:t>data</w:t>
      </w:r>
      <w:proofErr w:type="gramEnd"/>
      <w:r w:rsidRPr="00B82C9A">
        <w:rPr>
          <w:rFonts w:ascii="Times New Roman" w:hAnsi="Times New Roman" w:cs="Times New Roman"/>
          <w:color w:val="333333"/>
          <w:szCs w:val="24"/>
          <w:shd w:val="clear" w:color="auto" w:fill="FFFFFF"/>
        </w:rPr>
        <w:t xml:space="preserve"> collection].</w:t>
      </w:r>
      <w:r w:rsidRPr="00B82C9A">
        <w:rPr>
          <w:rStyle w:val="apple-converted-space"/>
          <w:rFonts w:ascii="Times New Roman" w:hAnsi="Times New Roman" w:cs="Times New Roman"/>
          <w:color w:val="333333"/>
          <w:szCs w:val="24"/>
          <w:shd w:val="clear" w:color="auto" w:fill="FFFFFF"/>
        </w:rPr>
        <w:t> </w:t>
      </w:r>
      <w:proofErr w:type="gramStart"/>
      <w:r w:rsidRPr="00B82C9A">
        <w:rPr>
          <w:rFonts w:ascii="Times New Roman" w:hAnsi="Times New Roman" w:cs="Times New Roman"/>
          <w:i/>
          <w:iCs/>
          <w:color w:val="333333"/>
          <w:szCs w:val="24"/>
          <w:shd w:val="clear" w:color="auto" w:fill="FFFFFF"/>
        </w:rPr>
        <w:t>7th Edition.</w:t>
      </w:r>
      <w:proofErr w:type="gramEnd"/>
      <w:r w:rsidRPr="00B82C9A">
        <w:rPr>
          <w:rStyle w:val="apple-converted-space"/>
          <w:rFonts w:ascii="Times New Roman" w:hAnsi="Times New Roman" w:cs="Times New Roman"/>
          <w:i/>
          <w:iCs/>
          <w:color w:val="333333"/>
          <w:szCs w:val="24"/>
          <w:shd w:val="clear" w:color="auto" w:fill="FFFFFF"/>
        </w:rPr>
        <w:t> </w:t>
      </w:r>
      <w:proofErr w:type="gramStart"/>
      <w:r w:rsidRPr="00B82C9A">
        <w:rPr>
          <w:rFonts w:ascii="Times New Roman" w:hAnsi="Times New Roman" w:cs="Times New Roman"/>
          <w:color w:val="333333"/>
          <w:szCs w:val="24"/>
          <w:shd w:val="clear" w:color="auto" w:fill="FFFFFF"/>
        </w:rPr>
        <w:t>UK Data Service.</w:t>
      </w:r>
      <w:proofErr w:type="gramEnd"/>
      <w:r w:rsidRPr="00B82C9A">
        <w:rPr>
          <w:rFonts w:ascii="Times New Roman" w:hAnsi="Times New Roman" w:cs="Times New Roman"/>
          <w:color w:val="333333"/>
          <w:szCs w:val="24"/>
          <w:shd w:val="clear" w:color="auto" w:fill="FFFFFF"/>
        </w:rPr>
        <w:t xml:space="preserve"> SN: 6614,</w:t>
      </w:r>
      <w:r w:rsidRPr="00B82C9A">
        <w:rPr>
          <w:rStyle w:val="apple-converted-space"/>
          <w:rFonts w:ascii="Times New Roman" w:hAnsi="Times New Roman" w:cs="Times New Roman"/>
          <w:color w:val="333333"/>
          <w:szCs w:val="24"/>
          <w:shd w:val="clear" w:color="auto" w:fill="FFFFFF"/>
        </w:rPr>
        <w:t> </w:t>
      </w:r>
      <w:hyperlink r:id="rId14" w:history="1">
        <w:r w:rsidRPr="00B82C9A">
          <w:rPr>
            <w:rStyle w:val="Hyperlink"/>
            <w:rFonts w:ascii="Times New Roman" w:hAnsi="Times New Roman" w:cs="Times New Roman"/>
            <w:color w:val="702082"/>
            <w:szCs w:val="24"/>
            <w:shd w:val="clear" w:color="auto" w:fill="FFFFFF"/>
          </w:rPr>
          <w:t>http://dx.doi.org/10.5255/UKDA-SN-6614-7</w:t>
        </w:r>
      </w:hyperlink>
      <w:r>
        <w:rPr>
          <w:rStyle w:val="Hyperlink"/>
          <w:rFonts w:ascii="Times New Roman" w:hAnsi="Times New Roman" w:cs="Times New Roman"/>
          <w:color w:val="702082"/>
          <w:szCs w:val="24"/>
          <w:shd w:val="clear" w:color="auto" w:fill="FFFFFF"/>
        </w:rPr>
        <w:t xml:space="preserve">. </w:t>
      </w:r>
    </w:p>
    <w:p w:rsidR="00291F47" w:rsidRDefault="00291F47" w:rsidP="00291F47">
      <w:pPr>
        <w:spacing w:after="0"/>
        <w:rPr>
          <w:rStyle w:val="Hyperlink"/>
          <w:rFonts w:ascii="Times New Roman" w:hAnsi="Times New Roman" w:cs="Times New Roman"/>
          <w:i/>
          <w:color w:val="702082"/>
          <w:szCs w:val="24"/>
          <w:shd w:val="clear" w:color="auto" w:fill="FFFFFF"/>
        </w:rPr>
      </w:pPr>
    </w:p>
    <w:p w:rsidR="00291F47" w:rsidRDefault="00291F47" w:rsidP="00291F47">
      <w:pPr>
        <w:spacing w:after="0"/>
        <w:rPr>
          <w:rStyle w:val="Hyperlink"/>
          <w:rFonts w:ascii="Times New Roman" w:hAnsi="Times New Roman" w:cs="Times New Roman"/>
          <w:color w:val="auto"/>
          <w:szCs w:val="24"/>
          <w:u w:val="none"/>
          <w:shd w:val="clear" w:color="auto" w:fill="FFFFFF"/>
        </w:rPr>
      </w:pPr>
      <w:r w:rsidRPr="008A3DF0">
        <w:rPr>
          <w:rStyle w:val="Hyperlink"/>
          <w:rFonts w:ascii="Times New Roman" w:hAnsi="Times New Roman" w:cs="Times New Roman"/>
          <w:color w:val="auto"/>
          <w:szCs w:val="24"/>
          <w:u w:val="none"/>
          <w:shd w:val="clear" w:color="auto" w:fill="FFFFFF"/>
        </w:rPr>
        <w:t>Please note that the hyphenated number at the end of the DOIs for the UK Data Service denotes a specific version of data released. All changes to data made are documented in the DOI change log, but older versions are not routinely available.</w:t>
      </w:r>
    </w:p>
    <w:p w:rsidR="00AD2931" w:rsidRDefault="00AD2931" w:rsidP="00291F47">
      <w:pPr>
        <w:spacing w:after="0"/>
        <w:rPr>
          <w:rStyle w:val="Hyperlink"/>
          <w:shd w:val="clear" w:color="auto" w:fill="FFFFFF"/>
        </w:rPr>
      </w:pPr>
    </w:p>
    <w:p w:rsidR="00AD2931" w:rsidRDefault="00AD2931" w:rsidP="00291F47">
      <w:pPr>
        <w:spacing w:after="0"/>
        <w:rPr>
          <w:rStyle w:val="Hyperlink"/>
          <w:shd w:val="clear" w:color="auto" w:fill="FFFFFF"/>
        </w:rPr>
      </w:pPr>
    </w:p>
    <w:p w:rsidR="00AD2931" w:rsidRDefault="00AD2931" w:rsidP="00291F47">
      <w:pPr>
        <w:spacing w:after="0"/>
        <w:rPr>
          <w:rStyle w:val="Hyperlink"/>
          <w:shd w:val="clear" w:color="auto" w:fill="FFFFFF"/>
        </w:rPr>
      </w:pPr>
    </w:p>
    <w:p w:rsidR="00AD2931" w:rsidRDefault="00AD2931" w:rsidP="00291F47">
      <w:pPr>
        <w:spacing w:after="0"/>
        <w:rPr>
          <w:rStyle w:val="Hyperlink"/>
          <w:shd w:val="clear" w:color="auto" w:fill="FFFFFF"/>
        </w:rPr>
      </w:pPr>
    </w:p>
    <w:p w:rsidR="00AD2931" w:rsidRDefault="00AD2931" w:rsidP="00291F47">
      <w:pPr>
        <w:spacing w:after="0"/>
        <w:rPr>
          <w:rStyle w:val="Hyperlink"/>
          <w:shd w:val="clear" w:color="auto" w:fill="FFFFFF"/>
        </w:rPr>
      </w:pPr>
    </w:p>
    <w:p w:rsidR="00AD2931" w:rsidRDefault="00AD2931" w:rsidP="00291F47">
      <w:pPr>
        <w:spacing w:after="0"/>
        <w:rPr>
          <w:rStyle w:val="Hyperlink"/>
          <w:shd w:val="clear" w:color="auto" w:fill="FFFFFF"/>
        </w:rPr>
      </w:pPr>
    </w:p>
    <w:p w:rsidR="00AD2931" w:rsidRPr="008A3DF0" w:rsidRDefault="00AD2931" w:rsidP="00291F47">
      <w:pPr>
        <w:spacing w:after="0"/>
        <w:rPr>
          <w:rFonts w:ascii="Times New Roman" w:hAnsi="Times New Roman" w:cs="Times New Roman"/>
          <w:szCs w:val="24"/>
        </w:rPr>
      </w:pPr>
    </w:p>
    <w:p w:rsidR="00291F47" w:rsidRDefault="00291F47" w:rsidP="00291F47">
      <w:pPr>
        <w:shd w:val="clear" w:color="auto" w:fill="FFFFFF"/>
        <w:spacing w:after="120"/>
        <w:textAlignment w:val="baseline"/>
        <w:rPr>
          <w:rFonts w:ascii="Times New Roman" w:eastAsia="Times New Roman" w:hAnsi="Times New Roman" w:cs="Times New Roman"/>
          <w:szCs w:val="24"/>
          <w:lang w:eastAsia="en-GB"/>
        </w:rPr>
      </w:pPr>
      <w:r w:rsidRPr="009F493F">
        <w:rPr>
          <w:rFonts w:ascii="Times New Roman" w:eastAsia="Times New Roman" w:hAnsi="Times New Roman" w:cs="Times New Roman"/>
          <w:szCs w:val="24"/>
          <w:lang w:eastAsia="en-GB"/>
        </w:rPr>
        <w:lastRenderedPageBreak/>
        <w:t xml:space="preserve">This </w:t>
      </w:r>
      <w:r>
        <w:rPr>
          <w:rFonts w:ascii="Times New Roman" w:eastAsia="Times New Roman" w:hAnsi="Times New Roman" w:cs="Times New Roman"/>
          <w:szCs w:val="24"/>
          <w:lang w:eastAsia="en-GB"/>
        </w:rPr>
        <w:t xml:space="preserve">research </w:t>
      </w:r>
      <w:r w:rsidRPr="009F493F">
        <w:rPr>
          <w:rFonts w:ascii="Times New Roman" w:eastAsia="Times New Roman" w:hAnsi="Times New Roman" w:cs="Times New Roman"/>
          <w:szCs w:val="24"/>
          <w:lang w:eastAsia="en-GB"/>
        </w:rPr>
        <w:t>linked UKDS Study Number (SN) 6614 with</w:t>
      </w:r>
      <w:r>
        <w:rPr>
          <w:rFonts w:ascii="Times New Roman" w:eastAsia="Times New Roman" w:hAnsi="Times New Roman" w:cs="Times New Roman"/>
          <w:szCs w:val="24"/>
          <w:lang w:eastAsia="en-GB"/>
        </w:rPr>
        <w:t>:</w:t>
      </w:r>
    </w:p>
    <w:tbl>
      <w:tblPr>
        <w:tblStyle w:val="TableGrid"/>
        <w:tblW w:w="9209" w:type="dxa"/>
        <w:tblLook w:val="04A0" w:firstRow="1" w:lastRow="0" w:firstColumn="1" w:lastColumn="0" w:noHBand="0" w:noVBand="1"/>
      </w:tblPr>
      <w:tblGrid>
        <w:gridCol w:w="2982"/>
        <w:gridCol w:w="2164"/>
        <w:gridCol w:w="4063"/>
      </w:tblGrid>
      <w:tr w:rsidR="00291F47" w:rsidRPr="000E4982" w:rsidTr="007F60CF">
        <w:tc>
          <w:tcPr>
            <w:tcW w:w="3256" w:type="dxa"/>
          </w:tcPr>
          <w:p w:rsidR="00291F47" w:rsidRPr="000E4982" w:rsidRDefault="00291F47" w:rsidP="007F60CF">
            <w:pPr>
              <w:spacing w:after="120"/>
              <w:textAlignment w:val="baseline"/>
              <w:rPr>
                <w:rFonts w:ascii="Times New Roman" w:eastAsia="Times New Roman" w:hAnsi="Times New Roman" w:cs="Times New Roman"/>
                <w:szCs w:val="24"/>
                <w:lang w:eastAsia="en-GB"/>
              </w:rPr>
            </w:pPr>
            <w:r w:rsidRPr="000E4982">
              <w:rPr>
                <w:rFonts w:ascii="Times New Roman" w:eastAsia="Times New Roman" w:hAnsi="Times New Roman" w:cs="Times New Roman"/>
                <w:szCs w:val="24"/>
                <w:lang w:eastAsia="en-GB"/>
              </w:rPr>
              <w:t>Study</w:t>
            </w:r>
          </w:p>
        </w:tc>
        <w:tc>
          <w:tcPr>
            <w:tcW w:w="2231" w:type="dxa"/>
          </w:tcPr>
          <w:p w:rsidR="00291F47" w:rsidRPr="000E4982" w:rsidRDefault="00291F47" w:rsidP="007F60CF">
            <w:pPr>
              <w:shd w:val="clear" w:color="auto" w:fill="FFFFFF"/>
              <w:spacing w:after="120"/>
              <w:textAlignment w:val="baseline"/>
              <w:rPr>
                <w:rFonts w:ascii="Times New Roman" w:eastAsia="Times New Roman" w:hAnsi="Times New Roman" w:cs="Times New Roman"/>
                <w:szCs w:val="24"/>
                <w:lang w:eastAsia="en-GB"/>
              </w:rPr>
            </w:pPr>
            <w:r w:rsidRPr="000E4982">
              <w:rPr>
                <w:rFonts w:ascii="Times New Roman" w:eastAsia="Times New Roman" w:hAnsi="Times New Roman" w:cs="Times New Roman"/>
                <w:szCs w:val="24"/>
                <w:lang w:eastAsia="en-GB"/>
              </w:rPr>
              <w:t>DOI</w:t>
            </w:r>
          </w:p>
        </w:tc>
        <w:tc>
          <w:tcPr>
            <w:tcW w:w="3722" w:type="dxa"/>
          </w:tcPr>
          <w:p w:rsidR="00291F47" w:rsidRPr="000E4982" w:rsidRDefault="00291F47" w:rsidP="007F60CF">
            <w:pPr>
              <w:spacing w:after="120"/>
              <w:textAlignment w:val="baseline"/>
              <w:rPr>
                <w:rFonts w:ascii="Times New Roman" w:eastAsia="Times New Roman" w:hAnsi="Times New Roman" w:cs="Times New Roman"/>
                <w:szCs w:val="24"/>
                <w:lang w:eastAsia="en-GB"/>
              </w:rPr>
            </w:pPr>
            <w:r w:rsidRPr="000E4982">
              <w:rPr>
                <w:rFonts w:ascii="Times New Roman" w:eastAsia="Times New Roman" w:hAnsi="Times New Roman" w:cs="Times New Roman"/>
                <w:szCs w:val="24"/>
                <w:lang w:eastAsia="en-GB"/>
              </w:rPr>
              <w:t>Human citation</w:t>
            </w:r>
          </w:p>
        </w:tc>
      </w:tr>
      <w:tr w:rsidR="00291F47" w:rsidRPr="000E4982" w:rsidTr="007F60CF">
        <w:tc>
          <w:tcPr>
            <w:tcW w:w="3256" w:type="dxa"/>
          </w:tcPr>
          <w:p w:rsidR="00291F47" w:rsidRPr="000E4982" w:rsidRDefault="00291F47" w:rsidP="007F60CF">
            <w:pPr>
              <w:spacing w:after="120"/>
              <w:textAlignment w:val="baseline"/>
              <w:rPr>
                <w:rFonts w:ascii="Times New Roman" w:eastAsia="Times New Roman" w:hAnsi="Times New Roman" w:cs="Times New Roman"/>
                <w:szCs w:val="24"/>
                <w:lang w:eastAsia="en-GB"/>
              </w:rPr>
            </w:pPr>
            <w:r w:rsidRPr="000E4982">
              <w:rPr>
                <w:rFonts w:ascii="Times New Roman" w:eastAsia="Times New Roman" w:hAnsi="Times New Roman" w:cs="Times New Roman"/>
                <w:szCs w:val="24"/>
                <w:lang w:eastAsia="en-GB"/>
              </w:rPr>
              <w:t>Understanding Society: Waves 1-5, 2009-2014: Special Licence Access, Census 2001 Rural-Urban Indicators, SN 7454</w:t>
            </w:r>
          </w:p>
        </w:tc>
        <w:tc>
          <w:tcPr>
            <w:tcW w:w="2231" w:type="dxa"/>
          </w:tcPr>
          <w:p w:rsidR="00291F47" w:rsidRPr="000E4982" w:rsidRDefault="009C529F" w:rsidP="007F60CF">
            <w:pPr>
              <w:shd w:val="clear" w:color="auto" w:fill="FFFFFF"/>
              <w:spacing w:after="120"/>
              <w:textAlignment w:val="baseline"/>
              <w:rPr>
                <w:rFonts w:ascii="Times New Roman" w:eastAsia="Times New Roman" w:hAnsi="Times New Roman" w:cs="Times New Roman"/>
                <w:szCs w:val="24"/>
                <w:lang w:eastAsia="en-GB"/>
              </w:rPr>
            </w:pPr>
            <w:hyperlink r:id="rId15" w:tooltip="http://dx.doi.org/10.5255/UKDA-SN-7454-3" w:history="1">
              <w:r w:rsidR="00291F47" w:rsidRPr="000E4982">
                <w:rPr>
                  <w:rFonts w:ascii="Times New Roman" w:eastAsia="Times New Roman" w:hAnsi="Times New Roman" w:cs="Times New Roman"/>
                  <w:szCs w:val="24"/>
                  <w:lang w:eastAsia="en-GB"/>
                </w:rPr>
                <w:t>10.5255/UKDA-SN-7454-3</w:t>
              </w:r>
            </w:hyperlink>
          </w:p>
          <w:p w:rsidR="00291F47" w:rsidRPr="000E4982" w:rsidRDefault="00291F47" w:rsidP="007F60CF">
            <w:pPr>
              <w:spacing w:after="120"/>
              <w:textAlignment w:val="baseline"/>
              <w:rPr>
                <w:rFonts w:ascii="Times New Roman" w:eastAsia="Times New Roman" w:hAnsi="Times New Roman" w:cs="Times New Roman"/>
                <w:szCs w:val="24"/>
                <w:lang w:eastAsia="en-GB"/>
              </w:rPr>
            </w:pPr>
          </w:p>
        </w:tc>
        <w:tc>
          <w:tcPr>
            <w:tcW w:w="3722" w:type="dxa"/>
          </w:tcPr>
          <w:p w:rsidR="00291F47" w:rsidRPr="000E4982" w:rsidRDefault="00291F47" w:rsidP="007F60CF">
            <w:pPr>
              <w:spacing w:after="120"/>
              <w:textAlignment w:val="baseline"/>
              <w:rPr>
                <w:rFonts w:ascii="Times New Roman" w:eastAsia="Times New Roman" w:hAnsi="Times New Roman" w:cs="Times New Roman"/>
                <w:szCs w:val="24"/>
                <w:lang w:eastAsia="en-GB"/>
              </w:rPr>
            </w:pPr>
            <w:r w:rsidRPr="000E4982">
              <w:rPr>
                <w:rFonts w:ascii="Times New Roman" w:hAnsi="Times New Roman" w:cs="Times New Roman"/>
                <w:color w:val="333333"/>
                <w:szCs w:val="24"/>
                <w:shd w:val="clear" w:color="auto" w:fill="FFFFFF"/>
              </w:rPr>
              <w:t xml:space="preserve">University of Essex. Institute for Social and Economic Research, </w:t>
            </w:r>
            <w:proofErr w:type="spellStart"/>
            <w:r w:rsidRPr="000E4982">
              <w:rPr>
                <w:rFonts w:ascii="Times New Roman" w:hAnsi="Times New Roman" w:cs="Times New Roman"/>
                <w:color w:val="333333"/>
                <w:szCs w:val="24"/>
                <w:shd w:val="clear" w:color="auto" w:fill="FFFFFF"/>
              </w:rPr>
              <w:t>NatCen</w:t>
            </w:r>
            <w:proofErr w:type="spellEnd"/>
            <w:r w:rsidRPr="000E4982">
              <w:rPr>
                <w:rFonts w:ascii="Times New Roman" w:hAnsi="Times New Roman" w:cs="Times New Roman"/>
                <w:color w:val="333333"/>
                <w:szCs w:val="24"/>
                <w:shd w:val="clear" w:color="auto" w:fill="FFFFFF"/>
              </w:rPr>
              <w:t xml:space="preserve"> Social Research. (2015).</w:t>
            </w:r>
            <w:r w:rsidRPr="000E4982">
              <w:rPr>
                <w:rStyle w:val="apple-converted-space"/>
                <w:rFonts w:ascii="Times New Roman" w:hAnsi="Times New Roman" w:cs="Times New Roman"/>
                <w:color w:val="333333"/>
                <w:szCs w:val="24"/>
                <w:shd w:val="clear" w:color="auto" w:fill="FFFFFF"/>
              </w:rPr>
              <w:t> </w:t>
            </w:r>
            <w:r w:rsidRPr="000E4982">
              <w:rPr>
                <w:rFonts w:ascii="Times New Roman" w:hAnsi="Times New Roman" w:cs="Times New Roman"/>
                <w:i/>
                <w:iCs/>
                <w:color w:val="333333"/>
                <w:szCs w:val="24"/>
                <w:shd w:val="clear" w:color="auto" w:fill="FFFFFF"/>
              </w:rPr>
              <w:t>Understanding Society: Waves 1-5, 2009-2014: Special Licence Access, Census 2001 Rural-Urban Indicators</w:t>
            </w:r>
            <w:r w:rsidRPr="000E4982">
              <w:rPr>
                <w:rFonts w:ascii="Times New Roman" w:hAnsi="Times New Roman" w:cs="Times New Roman"/>
                <w:color w:val="333333"/>
                <w:szCs w:val="24"/>
                <w:shd w:val="clear" w:color="auto" w:fill="FFFFFF"/>
              </w:rPr>
              <w:t>. [</w:t>
            </w:r>
            <w:proofErr w:type="gramStart"/>
            <w:r w:rsidRPr="000E4982">
              <w:rPr>
                <w:rFonts w:ascii="Times New Roman" w:hAnsi="Times New Roman" w:cs="Times New Roman"/>
                <w:color w:val="333333"/>
                <w:szCs w:val="24"/>
                <w:shd w:val="clear" w:color="auto" w:fill="FFFFFF"/>
              </w:rPr>
              <w:t>data</w:t>
            </w:r>
            <w:proofErr w:type="gramEnd"/>
            <w:r w:rsidRPr="000E4982">
              <w:rPr>
                <w:rFonts w:ascii="Times New Roman" w:hAnsi="Times New Roman" w:cs="Times New Roman"/>
                <w:color w:val="333333"/>
                <w:szCs w:val="24"/>
                <w:shd w:val="clear" w:color="auto" w:fill="FFFFFF"/>
              </w:rPr>
              <w:t xml:space="preserve"> collection].</w:t>
            </w:r>
            <w:r w:rsidRPr="000E4982">
              <w:rPr>
                <w:rStyle w:val="apple-converted-space"/>
                <w:rFonts w:ascii="Times New Roman" w:hAnsi="Times New Roman" w:cs="Times New Roman"/>
                <w:color w:val="333333"/>
                <w:szCs w:val="24"/>
                <w:shd w:val="clear" w:color="auto" w:fill="FFFFFF"/>
              </w:rPr>
              <w:t> </w:t>
            </w:r>
            <w:r w:rsidRPr="000E4982">
              <w:rPr>
                <w:rFonts w:ascii="Times New Roman" w:hAnsi="Times New Roman" w:cs="Times New Roman"/>
                <w:i/>
                <w:iCs/>
                <w:color w:val="333333"/>
                <w:szCs w:val="24"/>
                <w:shd w:val="clear" w:color="auto" w:fill="FFFFFF"/>
              </w:rPr>
              <w:t>3rd Edition.</w:t>
            </w:r>
            <w:r w:rsidRPr="000E4982">
              <w:rPr>
                <w:rStyle w:val="apple-converted-space"/>
                <w:rFonts w:ascii="Times New Roman" w:hAnsi="Times New Roman" w:cs="Times New Roman"/>
                <w:i/>
                <w:iCs/>
                <w:color w:val="333333"/>
                <w:szCs w:val="24"/>
                <w:shd w:val="clear" w:color="auto" w:fill="FFFFFF"/>
              </w:rPr>
              <w:t> </w:t>
            </w:r>
            <w:r w:rsidRPr="000E4982">
              <w:rPr>
                <w:rFonts w:ascii="Times New Roman" w:hAnsi="Times New Roman" w:cs="Times New Roman"/>
                <w:color w:val="333333"/>
                <w:szCs w:val="24"/>
                <w:shd w:val="clear" w:color="auto" w:fill="FFFFFF"/>
              </w:rPr>
              <w:t>UK Data Service. SN: 7454,</w:t>
            </w:r>
            <w:r w:rsidRPr="000E4982">
              <w:rPr>
                <w:rStyle w:val="apple-converted-space"/>
                <w:rFonts w:ascii="Times New Roman" w:hAnsi="Times New Roman" w:cs="Times New Roman"/>
                <w:color w:val="333333"/>
                <w:szCs w:val="24"/>
                <w:shd w:val="clear" w:color="auto" w:fill="FFFFFF"/>
              </w:rPr>
              <w:t> </w:t>
            </w:r>
            <w:hyperlink r:id="rId16" w:history="1">
              <w:r w:rsidRPr="000E4982">
                <w:rPr>
                  <w:rStyle w:val="Hyperlink"/>
                  <w:rFonts w:ascii="Times New Roman" w:hAnsi="Times New Roman" w:cs="Times New Roman"/>
                  <w:color w:val="702082"/>
                  <w:szCs w:val="24"/>
                  <w:shd w:val="clear" w:color="auto" w:fill="FFFFFF"/>
                </w:rPr>
                <w:t>http://dx.doi.org/10.5255/UKDA-SN-7454-3</w:t>
              </w:r>
            </w:hyperlink>
          </w:p>
        </w:tc>
      </w:tr>
      <w:tr w:rsidR="00291F47" w:rsidRPr="000E4982" w:rsidTr="007F60CF">
        <w:tc>
          <w:tcPr>
            <w:tcW w:w="3256" w:type="dxa"/>
          </w:tcPr>
          <w:p w:rsidR="00291F47" w:rsidRPr="000E4982" w:rsidRDefault="00291F47" w:rsidP="007F60CF">
            <w:pPr>
              <w:spacing w:after="120"/>
              <w:textAlignment w:val="baseline"/>
              <w:rPr>
                <w:rFonts w:ascii="Times New Roman" w:eastAsia="Times New Roman" w:hAnsi="Times New Roman" w:cs="Times New Roman"/>
                <w:szCs w:val="24"/>
                <w:lang w:eastAsia="en-GB"/>
              </w:rPr>
            </w:pPr>
            <w:r w:rsidRPr="000E4982">
              <w:rPr>
                <w:rFonts w:ascii="Times New Roman" w:eastAsia="Times New Roman" w:hAnsi="Times New Roman" w:cs="Times New Roman"/>
                <w:szCs w:val="24"/>
                <w:lang w:eastAsia="en-GB"/>
              </w:rPr>
              <w:t>Understanding Society: Waves 1-5, 2009-2014: Special Licence Access, Census 2001 Output Area Classification. SN 6674</w:t>
            </w:r>
          </w:p>
        </w:tc>
        <w:tc>
          <w:tcPr>
            <w:tcW w:w="2231" w:type="dxa"/>
          </w:tcPr>
          <w:p w:rsidR="00291F47" w:rsidRPr="000E4982" w:rsidRDefault="009C529F" w:rsidP="007F60CF">
            <w:pPr>
              <w:spacing w:after="120"/>
              <w:textAlignment w:val="baseline"/>
              <w:rPr>
                <w:rFonts w:ascii="Times New Roman" w:eastAsia="Times New Roman" w:hAnsi="Times New Roman" w:cs="Times New Roman"/>
                <w:szCs w:val="24"/>
                <w:lang w:eastAsia="en-GB"/>
              </w:rPr>
            </w:pPr>
            <w:hyperlink r:id="rId17" w:tooltip="http://dx.doi.org/10.5255/UKDA-SN-6674-6" w:history="1">
              <w:r w:rsidR="00291F47" w:rsidRPr="000E4982">
                <w:rPr>
                  <w:rFonts w:ascii="Times New Roman" w:eastAsia="Times New Roman" w:hAnsi="Times New Roman" w:cs="Times New Roman"/>
                  <w:szCs w:val="24"/>
                  <w:lang w:eastAsia="en-GB"/>
                </w:rPr>
                <w:t>10.5255/UKDA-SN-6674-6</w:t>
              </w:r>
            </w:hyperlink>
          </w:p>
        </w:tc>
        <w:tc>
          <w:tcPr>
            <w:tcW w:w="3722" w:type="dxa"/>
          </w:tcPr>
          <w:p w:rsidR="00291F47" w:rsidRPr="000E4982" w:rsidRDefault="00291F47" w:rsidP="007F60CF">
            <w:pPr>
              <w:rPr>
                <w:rFonts w:ascii="Times New Roman" w:eastAsia="Times New Roman" w:hAnsi="Times New Roman" w:cs="Times New Roman"/>
                <w:szCs w:val="24"/>
                <w:lang w:eastAsia="en-GB"/>
              </w:rPr>
            </w:pPr>
            <w:r w:rsidRPr="000E4982">
              <w:rPr>
                <w:rFonts w:ascii="Times New Roman" w:hAnsi="Times New Roman" w:cs="Times New Roman"/>
                <w:color w:val="333333"/>
                <w:szCs w:val="24"/>
                <w:shd w:val="clear" w:color="auto" w:fill="FFFFFF"/>
              </w:rPr>
              <w:t xml:space="preserve">University of Essex. Institute for Social and Economic Research, </w:t>
            </w:r>
            <w:proofErr w:type="spellStart"/>
            <w:r w:rsidRPr="000E4982">
              <w:rPr>
                <w:rFonts w:ascii="Times New Roman" w:hAnsi="Times New Roman" w:cs="Times New Roman"/>
                <w:color w:val="333333"/>
                <w:szCs w:val="24"/>
                <w:shd w:val="clear" w:color="auto" w:fill="FFFFFF"/>
              </w:rPr>
              <w:t>NatCen</w:t>
            </w:r>
            <w:proofErr w:type="spellEnd"/>
            <w:r w:rsidRPr="000E4982">
              <w:rPr>
                <w:rFonts w:ascii="Times New Roman" w:hAnsi="Times New Roman" w:cs="Times New Roman"/>
                <w:color w:val="333333"/>
                <w:szCs w:val="24"/>
                <w:shd w:val="clear" w:color="auto" w:fill="FFFFFF"/>
              </w:rPr>
              <w:t xml:space="preserve"> Social Research. (2015).</w:t>
            </w:r>
            <w:r w:rsidRPr="000E4982">
              <w:rPr>
                <w:rStyle w:val="apple-converted-space"/>
                <w:rFonts w:ascii="Times New Roman" w:hAnsi="Times New Roman" w:cs="Times New Roman"/>
                <w:color w:val="333333"/>
                <w:szCs w:val="24"/>
                <w:shd w:val="clear" w:color="auto" w:fill="FFFFFF"/>
              </w:rPr>
              <w:t> </w:t>
            </w:r>
            <w:r w:rsidRPr="000E4982">
              <w:rPr>
                <w:rFonts w:ascii="Times New Roman" w:hAnsi="Times New Roman" w:cs="Times New Roman"/>
                <w:i/>
                <w:iCs/>
                <w:color w:val="333333"/>
                <w:szCs w:val="24"/>
                <w:shd w:val="clear" w:color="auto" w:fill="FFFFFF"/>
              </w:rPr>
              <w:t>Understanding Society: Waves 1-5, 2009-2014: Special Licence Access, Census 2001 Output Area Classification</w:t>
            </w:r>
            <w:r w:rsidRPr="000E4982">
              <w:rPr>
                <w:rFonts w:ascii="Times New Roman" w:hAnsi="Times New Roman" w:cs="Times New Roman"/>
                <w:color w:val="333333"/>
                <w:szCs w:val="24"/>
                <w:shd w:val="clear" w:color="auto" w:fill="FFFFFF"/>
              </w:rPr>
              <w:t>. [</w:t>
            </w:r>
            <w:proofErr w:type="gramStart"/>
            <w:r w:rsidRPr="000E4982">
              <w:rPr>
                <w:rFonts w:ascii="Times New Roman" w:hAnsi="Times New Roman" w:cs="Times New Roman"/>
                <w:color w:val="333333"/>
                <w:szCs w:val="24"/>
                <w:shd w:val="clear" w:color="auto" w:fill="FFFFFF"/>
              </w:rPr>
              <w:t>data</w:t>
            </w:r>
            <w:proofErr w:type="gramEnd"/>
            <w:r w:rsidRPr="000E4982">
              <w:rPr>
                <w:rFonts w:ascii="Times New Roman" w:hAnsi="Times New Roman" w:cs="Times New Roman"/>
                <w:color w:val="333333"/>
                <w:szCs w:val="24"/>
                <w:shd w:val="clear" w:color="auto" w:fill="FFFFFF"/>
              </w:rPr>
              <w:t xml:space="preserve"> collection].</w:t>
            </w:r>
            <w:r w:rsidRPr="000E4982">
              <w:rPr>
                <w:rStyle w:val="apple-converted-space"/>
                <w:rFonts w:ascii="Times New Roman" w:hAnsi="Times New Roman" w:cs="Times New Roman"/>
                <w:color w:val="333333"/>
                <w:szCs w:val="24"/>
                <w:shd w:val="clear" w:color="auto" w:fill="FFFFFF"/>
              </w:rPr>
              <w:t> </w:t>
            </w:r>
            <w:r w:rsidRPr="000E4982">
              <w:rPr>
                <w:rFonts w:ascii="Times New Roman" w:hAnsi="Times New Roman" w:cs="Times New Roman"/>
                <w:i/>
                <w:iCs/>
                <w:color w:val="333333"/>
                <w:szCs w:val="24"/>
                <w:shd w:val="clear" w:color="auto" w:fill="FFFFFF"/>
              </w:rPr>
              <w:t>6th Edition.</w:t>
            </w:r>
            <w:r w:rsidRPr="000E4982">
              <w:rPr>
                <w:rStyle w:val="apple-converted-space"/>
                <w:rFonts w:ascii="Times New Roman" w:hAnsi="Times New Roman" w:cs="Times New Roman"/>
                <w:i/>
                <w:iCs/>
                <w:color w:val="333333"/>
                <w:szCs w:val="24"/>
                <w:shd w:val="clear" w:color="auto" w:fill="FFFFFF"/>
              </w:rPr>
              <w:t> </w:t>
            </w:r>
            <w:r w:rsidRPr="000E4982">
              <w:rPr>
                <w:rFonts w:ascii="Times New Roman" w:hAnsi="Times New Roman" w:cs="Times New Roman"/>
                <w:color w:val="333333"/>
                <w:szCs w:val="24"/>
                <w:shd w:val="clear" w:color="auto" w:fill="FFFFFF"/>
              </w:rPr>
              <w:t>UK Data Service. SN: 6674,</w:t>
            </w:r>
            <w:r w:rsidRPr="000E4982">
              <w:rPr>
                <w:rStyle w:val="apple-converted-space"/>
                <w:rFonts w:ascii="Times New Roman" w:hAnsi="Times New Roman" w:cs="Times New Roman"/>
                <w:color w:val="333333"/>
                <w:szCs w:val="24"/>
                <w:shd w:val="clear" w:color="auto" w:fill="FFFFFF"/>
              </w:rPr>
              <w:t> </w:t>
            </w:r>
            <w:hyperlink r:id="rId18" w:history="1">
              <w:r w:rsidRPr="000E4982">
                <w:rPr>
                  <w:rStyle w:val="Hyperlink"/>
                  <w:rFonts w:ascii="Times New Roman" w:hAnsi="Times New Roman" w:cs="Times New Roman"/>
                  <w:color w:val="702082"/>
                  <w:szCs w:val="24"/>
                  <w:shd w:val="clear" w:color="auto" w:fill="FFFFFF"/>
                </w:rPr>
                <w:t>http://dx.doi.org/10.5255/UKDA-SN-6674-6</w:t>
              </w:r>
            </w:hyperlink>
          </w:p>
        </w:tc>
      </w:tr>
      <w:tr w:rsidR="00291F47" w:rsidRPr="000E4982" w:rsidTr="007F60CF">
        <w:tc>
          <w:tcPr>
            <w:tcW w:w="3256" w:type="dxa"/>
          </w:tcPr>
          <w:p w:rsidR="00291F47" w:rsidRPr="000E4982" w:rsidRDefault="00291F47" w:rsidP="007F60CF">
            <w:pPr>
              <w:spacing w:after="120"/>
              <w:textAlignment w:val="baseline"/>
              <w:rPr>
                <w:rFonts w:ascii="Times New Roman" w:eastAsia="Times New Roman" w:hAnsi="Times New Roman" w:cs="Times New Roman"/>
                <w:szCs w:val="24"/>
                <w:lang w:eastAsia="en-GB"/>
              </w:rPr>
            </w:pPr>
            <w:r w:rsidRPr="000E4982">
              <w:rPr>
                <w:rFonts w:ascii="Times New Roman" w:eastAsia="Times New Roman" w:hAnsi="Times New Roman" w:cs="Times New Roman"/>
                <w:szCs w:val="24"/>
                <w:lang w:eastAsia="en-GB"/>
              </w:rPr>
              <w:t>Understanding Society: Waves 1-5, 2009-2014: Special Licence Access, Acorn Type 2013, SN 7453</w:t>
            </w:r>
          </w:p>
        </w:tc>
        <w:tc>
          <w:tcPr>
            <w:tcW w:w="2231" w:type="dxa"/>
          </w:tcPr>
          <w:p w:rsidR="00291F47" w:rsidRPr="000E4982" w:rsidRDefault="009C529F" w:rsidP="007F60CF">
            <w:pPr>
              <w:spacing w:after="120"/>
              <w:textAlignment w:val="baseline"/>
              <w:rPr>
                <w:rFonts w:ascii="Times New Roman" w:eastAsia="Times New Roman" w:hAnsi="Times New Roman" w:cs="Times New Roman"/>
                <w:szCs w:val="24"/>
                <w:lang w:eastAsia="en-GB"/>
              </w:rPr>
            </w:pPr>
            <w:hyperlink r:id="rId19" w:tooltip="http://dx.doi.org/10.5255/UKDA-SN-7453-3" w:history="1">
              <w:r w:rsidR="00291F47" w:rsidRPr="000E4982">
                <w:rPr>
                  <w:rFonts w:ascii="Times New Roman" w:eastAsia="Times New Roman" w:hAnsi="Times New Roman" w:cs="Times New Roman"/>
                  <w:szCs w:val="24"/>
                  <w:lang w:eastAsia="en-GB"/>
                </w:rPr>
                <w:t>10.5255/UKDA-SN-7453-3</w:t>
              </w:r>
            </w:hyperlink>
          </w:p>
        </w:tc>
        <w:tc>
          <w:tcPr>
            <w:tcW w:w="3722" w:type="dxa"/>
          </w:tcPr>
          <w:p w:rsidR="00291F47" w:rsidRPr="000E4982" w:rsidRDefault="00291F47" w:rsidP="007F60CF">
            <w:pPr>
              <w:rPr>
                <w:rFonts w:ascii="Times New Roman" w:eastAsia="Times New Roman" w:hAnsi="Times New Roman" w:cs="Times New Roman"/>
                <w:szCs w:val="24"/>
                <w:lang w:eastAsia="en-GB"/>
              </w:rPr>
            </w:pPr>
            <w:r w:rsidRPr="000E4982">
              <w:rPr>
                <w:rFonts w:ascii="Times New Roman" w:hAnsi="Times New Roman" w:cs="Times New Roman"/>
                <w:color w:val="333333"/>
                <w:szCs w:val="24"/>
                <w:shd w:val="clear" w:color="auto" w:fill="FFFFFF"/>
              </w:rPr>
              <w:t xml:space="preserve">University of Essex. Institute for Social and Economic Research, </w:t>
            </w:r>
            <w:proofErr w:type="spellStart"/>
            <w:r w:rsidRPr="000E4982">
              <w:rPr>
                <w:rFonts w:ascii="Times New Roman" w:hAnsi="Times New Roman" w:cs="Times New Roman"/>
                <w:color w:val="333333"/>
                <w:szCs w:val="24"/>
                <w:shd w:val="clear" w:color="auto" w:fill="FFFFFF"/>
              </w:rPr>
              <w:t>NatCen</w:t>
            </w:r>
            <w:proofErr w:type="spellEnd"/>
            <w:r w:rsidRPr="000E4982">
              <w:rPr>
                <w:rFonts w:ascii="Times New Roman" w:hAnsi="Times New Roman" w:cs="Times New Roman"/>
                <w:color w:val="333333"/>
                <w:szCs w:val="24"/>
                <w:shd w:val="clear" w:color="auto" w:fill="FFFFFF"/>
              </w:rPr>
              <w:t xml:space="preserve"> Social Research. (2015).</w:t>
            </w:r>
            <w:r w:rsidRPr="000E4982">
              <w:rPr>
                <w:rStyle w:val="apple-converted-space"/>
                <w:rFonts w:ascii="Times New Roman" w:hAnsi="Times New Roman" w:cs="Times New Roman"/>
                <w:color w:val="333333"/>
                <w:szCs w:val="24"/>
                <w:shd w:val="clear" w:color="auto" w:fill="FFFFFF"/>
              </w:rPr>
              <w:t> </w:t>
            </w:r>
            <w:r w:rsidRPr="000E4982">
              <w:rPr>
                <w:rFonts w:ascii="Times New Roman" w:hAnsi="Times New Roman" w:cs="Times New Roman"/>
                <w:i/>
                <w:iCs/>
                <w:color w:val="333333"/>
                <w:szCs w:val="24"/>
                <w:shd w:val="clear" w:color="auto" w:fill="FFFFFF"/>
              </w:rPr>
              <w:t>Understanding Society: Waves 1-5, 2009-2014: Special Licence Access, Acorn Type 2013</w:t>
            </w:r>
            <w:r w:rsidRPr="000E4982">
              <w:rPr>
                <w:rFonts w:ascii="Times New Roman" w:hAnsi="Times New Roman" w:cs="Times New Roman"/>
                <w:color w:val="333333"/>
                <w:szCs w:val="24"/>
                <w:shd w:val="clear" w:color="auto" w:fill="FFFFFF"/>
              </w:rPr>
              <w:t>. [</w:t>
            </w:r>
            <w:proofErr w:type="gramStart"/>
            <w:r w:rsidRPr="000E4982">
              <w:rPr>
                <w:rFonts w:ascii="Times New Roman" w:hAnsi="Times New Roman" w:cs="Times New Roman"/>
                <w:color w:val="333333"/>
                <w:szCs w:val="24"/>
                <w:shd w:val="clear" w:color="auto" w:fill="FFFFFF"/>
              </w:rPr>
              <w:t>data</w:t>
            </w:r>
            <w:proofErr w:type="gramEnd"/>
            <w:r w:rsidRPr="000E4982">
              <w:rPr>
                <w:rFonts w:ascii="Times New Roman" w:hAnsi="Times New Roman" w:cs="Times New Roman"/>
                <w:color w:val="333333"/>
                <w:szCs w:val="24"/>
                <w:shd w:val="clear" w:color="auto" w:fill="FFFFFF"/>
              </w:rPr>
              <w:t xml:space="preserve"> collection].</w:t>
            </w:r>
            <w:r w:rsidRPr="000E4982">
              <w:rPr>
                <w:rStyle w:val="apple-converted-space"/>
                <w:rFonts w:ascii="Times New Roman" w:hAnsi="Times New Roman" w:cs="Times New Roman"/>
                <w:color w:val="333333"/>
                <w:szCs w:val="24"/>
                <w:shd w:val="clear" w:color="auto" w:fill="FFFFFF"/>
              </w:rPr>
              <w:t> </w:t>
            </w:r>
            <w:r w:rsidRPr="000E4982">
              <w:rPr>
                <w:rFonts w:ascii="Times New Roman" w:hAnsi="Times New Roman" w:cs="Times New Roman"/>
                <w:i/>
                <w:iCs/>
                <w:color w:val="333333"/>
                <w:szCs w:val="24"/>
                <w:shd w:val="clear" w:color="auto" w:fill="FFFFFF"/>
              </w:rPr>
              <w:t>3rd Edition.</w:t>
            </w:r>
            <w:r w:rsidRPr="000E4982">
              <w:rPr>
                <w:rStyle w:val="apple-converted-space"/>
                <w:rFonts w:ascii="Times New Roman" w:hAnsi="Times New Roman" w:cs="Times New Roman"/>
                <w:i/>
                <w:iCs/>
                <w:color w:val="333333"/>
                <w:szCs w:val="24"/>
                <w:shd w:val="clear" w:color="auto" w:fill="FFFFFF"/>
              </w:rPr>
              <w:t> </w:t>
            </w:r>
            <w:r w:rsidRPr="000E4982">
              <w:rPr>
                <w:rFonts w:ascii="Times New Roman" w:hAnsi="Times New Roman" w:cs="Times New Roman"/>
                <w:color w:val="333333"/>
                <w:szCs w:val="24"/>
                <w:shd w:val="clear" w:color="auto" w:fill="FFFFFF"/>
              </w:rPr>
              <w:t>UK Data Service. SN: 7453,</w:t>
            </w:r>
            <w:r w:rsidRPr="000E4982">
              <w:rPr>
                <w:rStyle w:val="apple-converted-space"/>
                <w:rFonts w:ascii="Times New Roman" w:hAnsi="Times New Roman" w:cs="Times New Roman"/>
                <w:color w:val="333333"/>
                <w:szCs w:val="24"/>
                <w:shd w:val="clear" w:color="auto" w:fill="FFFFFF"/>
              </w:rPr>
              <w:t> </w:t>
            </w:r>
            <w:hyperlink r:id="rId20" w:history="1">
              <w:r w:rsidRPr="000E4982">
                <w:rPr>
                  <w:rStyle w:val="Hyperlink"/>
                  <w:rFonts w:ascii="Times New Roman" w:hAnsi="Times New Roman" w:cs="Times New Roman"/>
                  <w:color w:val="702082"/>
                  <w:szCs w:val="24"/>
                  <w:shd w:val="clear" w:color="auto" w:fill="FFFFFF"/>
                </w:rPr>
                <w:t>http://dx.doi.org/10.5255/UKDA-SN-7453-3</w:t>
              </w:r>
            </w:hyperlink>
          </w:p>
        </w:tc>
      </w:tr>
      <w:tr w:rsidR="00291F47" w:rsidRPr="000E4982" w:rsidTr="007F60CF">
        <w:tc>
          <w:tcPr>
            <w:tcW w:w="3256" w:type="dxa"/>
          </w:tcPr>
          <w:p w:rsidR="00291F47" w:rsidRPr="000E4982" w:rsidRDefault="00291F47" w:rsidP="007F60CF">
            <w:pPr>
              <w:spacing w:after="120"/>
              <w:textAlignment w:val="baseline"/>
              <w:rPr>
                <w:rFonts w:ascii="Times New Roman" w:eastAsia="Times New Roman" w:hAnsi="Times New Roman" w:cs="Times New Roman"/>
                <w:szCs w:val="24"/>
                <w:lang w:eastAsia="en-GB"/>
              </w:rPr>
            </w:pPr>
            <w:r w:rsidRPr="000E4982">
              <w:rPr>
                <w:rFonts w:ascii="Times New Roman" w:eastAsia="Times New Roman" w:hAnsi="Times New Roman" w:cs="Times New Roman"/>
                <w:szCs w:val="24"/>
                <w:lang w:eastAsia="en-GB"/>
              </w:rPr>
              <w:t>Experian Demographic Data, 2004-2005 and 2008-2011, SN 5738 (via SN 6670</w:t>
            </w:r>
          </w:p>
        </w:tc>
        <w:tc>
          <w:tcPr>
            <w:tcW w:w="2231" w:type="dxa"/>
          </w:tcPr>
          <w:p w:rsidR="00291F47" w:rsidRPr="000E4982" w:rsidRDefault="00291F47" w:rsidP="007F60CF">
            <w:pPr>
              <w:spacing w:after="120"/>
              <w:textAlignment w:val="baseline"/>
              <w:rPr>
                <w:rFonts w:ascii="Times New Roman" w:eastAsia="Times New Roman" w:hAnsi="Times New Roman" w:cs="Times New Roman"/>
                <w:szCs w:val="24"/>
                <w:lang w:eastAsia="en-GB"/>
              </w:rPr>
            </w:pPr>
            <w:r w:rsidRPr="000E4982">
              <w:rPr>
                <w:rFonts w:ascii="Times New Roman" w:eastAsia="Times New Roman" w:hAnsi="Times New Roman" w:cs="Times New Roman"/>
                <w:szCs w:val="24"/>
                <w:lang w:eastAsia="en-GB"/>
              </w:rPr>
              <w:t>10.5255/UKDA-SN-5738-1</w:t>
            </w:r>
          </w:p>
        </w:tc>
        <w:tc>
          <w:tcPr>
            <w:tcW w:w="3722" w:type="dxa"/>
          </w:tcPr>
          <w:p w:rsidR="00291F47" w:rsidRPr="000E4982" w:rsidRDefault="00291F47" w:rsidP="007F60CF">
            <w:pPr>
              <w:rPr>
                <w:rFonts w:ascii="Times New Roman" w:eastAsia="Times New Roman" w:hAnsi="Times New Roman" w:cs="Times New Roman"/>
                <w:szCs w:val="24"/>
                <w:lang w:eastAsia="en-GB"/>
              </w:rPr>
            </w:pPr>
            <w:r w:rsidRPr="00371303">
              <w:rPr>
                <w:rFonts w:ascii="Times New Roman" w:hAnsi="Times New Roman" w:cs="Times New Roman"/>
                <w:color w:val="333333"/>
                <w:szCs w:val="24"/>
                <w:shd w:val="clear" w:color="auto" w:fill="FFFFFF"/>
              </w:rPr>
              <w:t>Experian Limited. (2007).</w:t>
            </w:r>
            <w:r w:rsidRPr="00371303">
              <w:rPr>
                <w:rFonts w:ascii="Times New Roman" w:hAnsi="Times New Roman" w:cs="Times New Roman"/>
                <w:szCs w:val="24"/>
              </w:rPr>
              <w:t> </w:t>
            </w:r>
            <w:r w:rsidRPr="00371303">
              <w:rPr>
                <w:rFonts w:ascii="Times New Roman" w:hAnsi="Times New Roman" w:cs="Times New Roman"/>
                <w:bCs/>
                <w:i/>
                <w:iCs/>
                <w:szCs w:val="24"/>
              </w:rPr>
              <w:t>Experian Demographic Data, 2004-2005 and 2008-2011</w:t>
            </w:r>
            <w:r w:rsidRPr="00371303">
              <w:rPr>
                <w:rFonts w:ascii="Times New Roman" w:hAnsi="Times New Roman" w:cs="Times New Roman"/>
                <w:color w:val="333333"/>
                <w:szCs w:val="24"/>
                <w:shd w:val="clear" w:color="auto" w:fill="FFFFFF"/>
              </w:rPr>
              <w:t>. [</w:t>
            </w:r>
            <w:proofErr w:type="gramStart"/>
            <w:r w:rsidRPr="00371303">
              <w:rPr>
                <w:rFonts w:ascii="Times New Roman" w:hAnsi="Times New Roman" w:cs="Times New Roman"/>
                <w:color w:val="333333"/>
                <w:szCs w:val="24"/>
                <w:shd w:val="clear" w:color="auto" w:fill="FFFFFF"/>
              </w:rPr>
              <w:t>data</w:t>
            </w:r>
            <w:proofErr w:type="gramEnd"/>
            <w:r w:rsidRPr="00371303">
              <w:rPr>
                <w:rFonts w:ascii="Times New Roman" w:hAnsi="Times New Roman" w:cs="Times New Roman"/>
                <w:color w:val="333333"/>
                <w:szCs w:val="24"/>
                <w:shd w:val="clear" w:color="auto" w:fill="FFFFFF"/>
              </w:rPr>
              <w:t xml:space="preserve"> collection]. UK Data Service. SN: 5738,</w:t>
            </w:r>
            <w:r w:rsidRPr="00371303">
              <w:rPr>
                <w:rFonts w:ascii="Times New Roman" w:hAnsi="Times New Roman" w:cs="Times New Roman"/>
                <w:szCs w:val="24"/>
              </w:rPr>
              <w:t> </w:t>
            </w:r>
            <w:hyperlink r:id="rId21" w:history="1">
              <w:r w:rsidRPr="006E66AF">
                <w:rPr>
                  <w:rFonts w:ascii="Times New Roman" w:hAnsi="Times New Roman" w:cs="Times New Roman"/>
                  <w:color w:val="7030A0"/>
                  <w:szCs w:val="24"/>
                </w:rPr>
                <w:t>http://dx.doi.org/10.5255/UKDA-SN-5738-1</w:t>
              </w:r>
            </w:hyperlink>
          </w:p>
        </w:tc>
      </w:tr>
      <w:tr w:rsidR="00291F47" w:rsidRPr="000E4982" w:rsidTr="007F60CF">
        <w:tc>
          <w:tcPr>
            <w:tcW w:w="3256" w:type="dxa"/>
          </w:tcPr>
          <w:p w:rsidR="00291F47" w:rsidRPr="000E4982" w:rsidRDefault="00291F47" w:rsidP="007F60CF">
            <w:pPr>
              <w:spacing w:after="120"/>
              <w:textAlignment w:val="baseline"/>
              <w:rPr>
                <w:rFonts w:ascii="Times New Roman" w:eastAsia="Times New Roman" w:hAnsi="Times New Roman" w:cs="Times New Roman"/>
                <w:szCs w:val="24"/>
                <w:lang w:eastAsia="en-GB"/>
              </w:rPr>
            </w:pPr>
            <w:r w:rsidRPr="000E4982">
              <w:rPr>
                <w:rFonts w:ascii="Times New Roman" w:hAnsi="Times New Roman" w:cs="Times New Roman"/>
                <w:color w:val="333333"/>
                <w:szCs w:val="24"/>
                <w:shd w:val="clear" w:color="auto" w:fill="FFFFFF"/>
              </w:rPr>
              <w:t>Understanding Society: Waves 1-5, 2009-2014: Special Licence Access, Census 2001 Lower Layer Super Output Areas, SN6670</w:t>
            </w:r>
          </w:p>
        </w:tc>
        <w:tc>
          <w:tcPr>
            <w:tcW w:w="2231" w:type="dxa"/>
          </w:tcPr>
          <w:p w:rsidR="00291F47" w:rsidRPr="000E4982" w:rsidRDefault="009C529F" w:rsidP="007F60CF">
            <w:pPr>
              <w:shd w:val="clear" w:color="auto" w:fill="FFFFFF"/>
              <w:spacing w:after="120"/>
              <w:textAlignment w:val="baseline"/>
              <w:rPr>
                <w:rFonts w:ascii="Times New Roman" w:eastAsia="Times New Roman" w:hAnsi="Times New Roman" w:cs="Times New Roman"/>
                <w:szCs w:val="24"/>
                <w:lang w:eastAsia="en-GB"/>
              </w:rPr>
            </w:pPr>
            <w:hyperlink r:id="rId22" w:tooltip="http://dx.doi.org/10.5255/UKDA-SN-6670-6" w:history="1">
              <w:r w:rsidR="00291F47" w:rsidRPr="000E4982">
                <w:rPr>
                  <w:rStyle w:val="Hyperlink"/>
                  <w:rFonts w:ascii="Times New Roman" w:hAnsi="Times New Roman" w:cs="Times New Roman"/>
                  <w:color w:val="702082"/>
                  <w:szCs w:val="24"/>
                  <w:shd w:val="clear" w:color="auto" w:fill="FFFFFF"/>
                </w:rPr>
                <w:t>10.5255/UKDA-SN-6670-6</w:t>
              </w:r>
            </w:hyperlink>
          </w:p>
          <w:p w:rsidR="00291F47" w:rsidRPr="000E4982" w:rsidRDefault="00291F47" w:rsidP="007F60CF">
            <w:pPr>
              <w:spacing w:after="120"/>
              <w:textAlignment w:val="baseline"/>
              <w:rPr>
                <w:rFonts w:ascii="Times New Roman" w:eastAsia="Times New Roman" w:hAnsi="Times New Roman" w:cs="Times New Roman"/>
                <w:szCs w:val="24"/>
                <w:lang w:eastAsia="en-GB"/>
              </w:rPr>
            </w:pPr>
          </w:p>
        </w:tc>
        <w:tc>
          <w:tcPr>
            <w:tcW w:w="3722" w:type="dxa"/>
          </w:tcPr>
          <w:p w:rsidR="00291F47" w:rsidRPr="000E4982" w:rsidRDefault="00291F47" w:rsidP="007F60CF">
            <w:pPr>
              <w:rPr>
                <w:rFonts w:ascii="Times New Roman" w:eastAsia="Times New Roman" w:hAnsi="Times New Roman" w:cs="Times New Roman"/>
                <w:szCs w:val="24"/>
                <w:lang w:eastAsia="en-GB"/>
              </w:rPr>
            </w:pPr>
            <w:r w:rsidRPr="000E4982">
              <w:rPr>
                <w:rFonts w:ascii="Times New Roman" w:hAnsi="Times New Roman" w:cs="Times New Roman"/>
                <w:color w:val="333333"/>
                <w:szCs w:val="24"/>
                <w:shd w:val="clear" w:color="auto" w:fill="FFFFFF"/>
              </w:rPr>
              <w:t xml:space="preserve">University of Essex. Institute for Social and Economic Research, </w:t>
            </w:r>
            <w:proofErr w:type="spellStart"/>
            <w:r w:rsidRPr="000E4982">
              <w:rPr>
                <w:rFonts w:ascii="Times New Roman" w:hAnsi="Times New Roman" w:cs="Times New Roman"/>
                <w:color w:val="333333"/>
                <w:szCs w:val="24"/>
                <w:shd w:val="clear" w:color="auto" w:fill="FFFFFF"/>
              </w:rPr>
              <w:t>NatCen</w:t>
            </w:r>
            <w:proofErr w:type="spellEnd"/>
            <w:r w:rsidRPr="000E4982">
              <w:rPr>
                <w:rFonts w:ascii="Times New Roman" w:hAnsi="Times New Roman" w:cs="Times New Roman"/>
                <w:color w:val="333333"/>
                <w:szCs w:val="24"/>
                <w:shd w:val="clear" w:color="auto" w:fill="FFFFFF"/>
              </w:rPr>
              <w:t xml:space="preserve"> Social Research. (2015).</w:t>
            </w:r>
            <w:r w:rsidRPr="000E4982">
              <w:rPr>
                <w:rStyle w:val="apple-converted-space"/>
                <w:rFonts w:ascii="Times New Roman" w:hAnsi="Times New Roman" w:cs="Times New Roman"/>
                <w:color w:val="333333"/>
                <w:szCs w:val="24"/>
                <w:shd w:val="clear" w:color="auto" w:fill="FFFFFF"/>
              </w:rPr>
              <w:t> </w:t>
            </w:r>
            <w:r w:rsidRPr="000E4982">
              <w:rPr>
                <w:rFonts w:ascii="Times New Roman" w:hAnsi="Times New Roman" w:cs="Times New Roman"/>
                <w:i/>
                <w:iCs/>
                <w:color w:val="333333"/>
                <w:szCs w:val="24"/>
                <w:shd w:val="clear" w:color="auto" w:fill="FFFFFF"/>
              </w:rPr>
              <w:t>Understanding Society: Waves 1-5, 2009-2014: Special Licence Access, Census 2001 Lower Layer Super Output Areas</w:t>
            </w:r>
            <w:r w:rsidRPr="000E4982">
              <w:rPr>
                <w:rFonts w:ascii="Times New Roman" w:hAnsi="Times New Roman" w:cs="Times New Roman"/>
                <w:color w:val="333333"/>
                <w:szCs w:val="24"/>
                <w:shd w:val="clear" w:color="auto" w:fill="FFFFFF"/>
              </w:rPr>
              <w:t>. [</w:t>
            </w:r>
            <w:proofErr w:type="gramStart"/>
            <w:r w:rsidRPr="000E4982">
              <w:rPr>
                <w:rFonts w:ascii="Times New Roman" w:hAnsi="Times New Roman" w:cs="Times New Roman"/>
                <w:color w:val="333333"/>
                <w:szCs w:val="24"/>
                <w:shd w:val="clear" w:color="auto" w:fill="FFFFFF"/>
              </w:rPr>
              <w:t>data</w:t>
            </w:r>
            <w:proofErr w:type="gramEnd"/>
            <w:r w:rsidRPr="000E4982">
              <w:rPr>
                <w:rFonts w:ascii="Times New Roman" w:hAnsi="Times New Roman" w:cs="Times New Roman"/>
                <w:color w:val="333333"/>
                <w:szCs w:val="24"/>
                <w:shd w:val="clear" w:color="auto" w:fill="FFFFFF"/>
              </w:rPr>
              <w:t xml:space="preserve"> collection].</w:t>
            </w:r>
            <w:r w:rsidRPr="000E4982">
              <w:rPr>
                <w:rStyle w:val="apple-converted-space"/>
                <w:rFonts w:ascii="Times New Roman" w:hAnsi="Times New Roman" w:cs="Times New Roman"/>
                <w:color w:val="333333"/>
                <w:szCs w:val="24"/>
                <w:shd w:val="clear" w:color="auto" w:fill="FFFFFF"/>
              </w:rPr>
              <w:t> </w:t>
            </w:r>
            <w:r w:rsidRPr="000E4982">
              <w:rPr>
                <w:rFonts w:ascii="Times New Roman" w:hAnsi="Times New Roman" w:cs="Times New Roman"/>
                <w:i/>
                <w:iCs/>
                <w:color w:val="333333"/>
                <w:szCs w:val="24"/>
                <w:shd w:val="clear" w:color="auto" w:fill="FFFFFF"/>
              </w:rPr>
              <w:t>6th Edition.</w:t>
            </w:r>
            <w:r w:rsidRPr="000E4982">
              <w:rPr>
                <w:rStyle w:val="apple-converted-space"/>
                <w:rFonts w:ascii="Times New Roman" w:hAnsi="Times New Roman" w:cs="Times New Roman"/>
                <w:i/>
                <w:iCs/>
                <w:color w:val="333333"/>
                <w:szCs w:val="24"/>
                <w:shd w:val="clear" w:color="auto" w:fill="FFFFFF"/>
              </w:rPr>
              <w:t> </w:t>
            </w:r>
            <w:r w:rsidRPr="000E4982">
              <w:rPr>
                <w:rFonts w:ascii="Times New Roman" w:hAnsi="Times New Roman" w:cs="Times New Roman"/>
                <w:color w:val="333333"/>
                <w:szCs w:val="24"/>
                <w:shd w:val="clear" w:color="auto" w:fill="FFFFFF"/>
              </w:rPr>
              <w:t>UK Data Service. SN: 6670,</w:t>
            </w:r>
            <w:r w:rsidRPr="000E4982">
              <w:rPr>
                <w:rStyle w:val="apple-converted-space"/>
                <w:rFonts w:ascii="Times New Roman" w:hAnsi="Times New Roman" w:cs="Times New Roman"/>
                <w:color w:val="333333"/>
                <w:szCs w:val="24"/>
                <w:shd w:val="clear" w:color="auto" w:fill="FFFFFF"/>
              </w:rPr>
              <w:t> </w:t>
            </w:r>
            <w:hyperlink r:id="rId23" w:history="1">
              <w:r w:rsidRPr="000E4982">
                <w:rPr>
                  <w:rStyle w:val="Hyperlink"/>
                  <w:rFonts w:ascii="Times New Roman" w:hAnsi="Times New Roman" w:cs="Times New Roman"/>
                  <w:color w:val="702082"/>
                  <w:szCs w:val="24"/>
                  <w:shd w:val="clear" w:color="auto" w:fill="FFFFFF"/>
                </w:rPr>
                <w:t>http://dx.doi.org/10.5255/UKDA-SN-6670-6</w:t>
              </w:r>
            </w:hyperlink>
          </w:p>
        </w:tc>
      </w:tr>
    </w:tbl>
    <w:p w:rsidR="00AF0E96" w:rsidRPr="002C3DBC" w:rsidRDefault="00AF0E96" w:rsidP="00AD2931">
      <w:pPr>
        <w:rPr>
          <w:rFonts w:ascii="Times New Roman" w:hAnsi="Times New Roman" w:cs="Times New Roman"/>
        </w:rPr>
      </w:pPr>
    </w:p>
    <w:sectPr w:rsidR="00AF0E96" w:rsidRPr="002C3DBC" w:rsidSect="00AD2931">
      <w:pgSz w:w="11906" w:h="16838"/>
      <w:pgMar w:top="1440" w:right="1440" w:bottom="1276"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C529F" w:rsidRDefault="009C529F" w:rsidP="005519D0">
      <w:pPr>
        <w:spacing w:after="0"/>
      </w:pPr>
      <w:r>
        <w:separator/>
      </w:r>
    </w:p>
  </w:endnote>
  <w:endnote w:type="continuationSeparator" w:id="0">
    <w:p w:rsidR="009C529F" w:rsidRDefault="009C529F" w:rsidP="005519D0">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imes New Roman" w:hAnsi="Times New Roman" w:cs="Times New Roman"/>
        <w:color w:val="7F7F7F" w:themeColor="text1" w:themeTint="80"/>
        <w:sz w:val="20"/>
        <w:szCs w:val="20"/>
      </w:rPr>
      <w:id w:val="-362830267"/>
      <w:docPartObj>
        <w:docPartGallery w:val="Page Numbers (Bottom of Page)"/>
        <w:docPartUnique/>
      </w:docPartObj>
    </w:sdtPr>
    <w:sdtEndPr>
      <w:rPr>
        <w:noProof/>
      </w:rPr>
    </w:sdtEndPr>
    <w:sdtContent>
      <w:p w:rsidR="007F60CF" w:rsidRPr="00352861" w:rsidRDefault="007F60CF">
        <w:pPr>
          <w:pStyle w:val="Footer"/>
          <w:jc w:val="center"/>
          <w:rPr>
            <w:rFonts w:ascii="Times New Roman" w:hAnsi="Times New Roman" w:cs="Times New Roman"/>
            <w:color w:val="7F7F7F" w:themeColor="text1" w:themeTint="80"/>
            <w:sz w:val="20"/>
            <w:szCs w:val="20"/>
          </w:rPr>
        </w:pPr>
        <w:r w:rsidRPr="00352861">
          <w:rPr>
            <w:rFonts w:ascii="Times New Roman" w:hAnsi="Times New Roman" w:cs="Times New Roman"/>
            <w:color w:val="7F7F7F" w:themeColor="text1" w:themeTint="80"/>
            <w:sz w:val="20"/>
            <w:szCs w:val="20"/>
          </w:rPr>
          <w:fldChar w:fldCharType="begin"/>
        </w:r>
        <w:r w:rsidRPr="00352861">
          <w:rPr>
            <w:rFonts w:ascii="Times New Roman" w:hAnsi="Times New Roman" w:cs="Times New Roman"/>
            <w:color w:val="7F7F7F" w:themeColor="text1" w:themeTint="80"/>
            <w:sz w:val="20"/>
            <w:szCs w:val="20"/>
          </w:rPr>
          <w:instrText xml:space="preserve"> PAGE   \* MERGEFORMAT </w:instrText>
        </w:r>
        <w:r w:rsidRPr="00352861">
          <w:rPr>
            <w:rFonts w:ascii="Times New Roman" w:hAnsi="Times New Roman" w:cs="Times New Roman"/>
            <w:color w:val="7F7F7F" w:themeColor="text1" w:themeTint="80"/>
            <w:sz w:val="20"/>
            <w:szCs w:val="20"/>
          </w:rPr>
          <w:fldChar w:fldCharType="separate"/>
        </w:r>
        <w:r w:rsidR="00745183">
          <w:rPr>
            <w:rFonts w:ascii="Times New Roman" w:hAnsi="Times New Roman" w:cs="Times New Roman"/>
            <w:noProof/>
            <w:color w:val="7F7F7F" w:themeColor="text1" w:themeTint="80"/>
            <w:sz w:val="20"/>
            <w:szCs w:val="20"/>
          </w:rPr>
          <w:t>1</w:t>
        </w:r>
        <w:r w:rsidRPr="00352861">
          <w:rPr>
            <w:rFonts w:ascii="Times New Roman" w:hAnsi="Times New Roman" w:cs="Times New Roman"/>
            <w:noProof/>
            <w:color w:val="7F7F7F" w:themeColor="text1" w:themeTint="80"/>
            <w:sz w:val="20"/>
            <w:szCs w:val="20"/>
          </w:rPr>
          <w:fldChar w:fldCharType="end"/>
        </w:r>
      </w:p>
    </w:sdtContent>
  </w:sdt>
  <w:p w:rsidR="007F60CF" w:rsidRDefault="007F60C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C529F" w:rsidRDefault="009C529F" w:rsidP="005519D0">
      <w:pPr>
        <w:spacing w:after="0"/>
      </w:pPr>
      <w:r>
        <w:separator/>
      </w:r>
    </w:p>
  </w:footnote>
  <w:footnote w:type="continuationSeparator" w:id="0">
    <w:p w:rsidR="009C529F" w:rsidRDefault="009C529F" w:rsidP="005519D0">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60CF" w:rsidRPr="00352861" w:rsidRDefault="007F60CF" w:rsidP="00352861">
    <w:pPr>
      <w:spacing w:after="0"/>
      <w:ind w:left="993" w:hanging="993"/>
      <w:rPr>
        <w:rFonts w:ascii="Times New Roman" w:eastAsia="Times New Roman" w:hAnsi="Times New Roman" w:cs="Times New Roman"/>
        <w:b/>
        <w:color w:val="7F7F7F" w:themeColor="text1" w:themeTint="80"/>
        <w:sz w:val="20"/>
        <w:szCs w:val="20"/>
        <w:lang w:eastAsia="en-GB"/>
      </w:rPr>
    </w:pPr>
    <w:r w:rsidRPr="00352861">
      <w:rPr>
        <w:rFonts w:ascii="Times New Roman" w:hAnsi="Times New Roman" w:cs="Times New Roman"/>
        <w:color w:val="7F7F7F" w:themeColor="text1" w:themeTint="80"/>
        <w:sz w:val="20"/>
        <w:szCs w:val="20"/>
      </w:rPr>
      <w:tab/>
    </w:r>
    <w:r w:rsidRPr="00352861">
      <w:rPr>
        <w:rFonts w:ascii="Times New Roman" w:hAnsi="Times New Roman" w:cs="Times New Roman"/>
        <w:color w:val="7F7F7F" w:themeColor="text1" w:themeTint="80"/>
        <w:sz w:val="20"/>
        <w:szCs w:val="20"/>
      </w:rPr>
      <w:tab/>
    </w:r>
    <w:r w:rsidRPr="00352861">
      <w:rPr>
        <w:rFonts w:ascii="Times New Roman" w:hAnsi="Times New Roman" w:cs="Times New Roman"/>
        <w:color w:val="7F7F7F" w:themeColor="text1" w:themeTint="80"/>
        <w:sz w:val="20"/>
        <w:szCs w:val="20"/>
      </w:rPr>
      <w:tab/>
    </w:r>
    <w:r w:rsidRPr="00352861">
      <w:rPr>
        <w:rFonts w:ascii="Times New Roman" w:hAnsi="Times New Roman" w:cs="Times New Roman"/>
        <w:color w:val="7F7F7F" w:themeColor="text1" w:themeTint="80"/>
        <w:sz w:val="20"/>
        <w:szCs w:val="20"/>
      </w:rP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4325E5"/>
    <w:multiLevelType w:val="hybridMultilevel"/>
    <w:tmpl w:val="0C00C8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01750B89"/>
    <w:multiLevelType w:val="multilevel"/>
    <w:tmpl w:val="6F3A68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91644B7"/>
    <w:multiLevelType w:val="multilevel"/>
    <w:tmpl w:val="CDAA9E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BEF0BB9"/>
    <w:multiLevelType w:val="multilevel"/>
    <w:tmpl w:val="D3785B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0F710B87"/>
    <w:multiLevelType w:val="multilevel"/>
    <w:tmpl w:val="D3FCF2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4006C98"/>
    <w:multiLevelType w:val="hybridMultilevel"/>
    <w:tmpl w:val="2A709268"/>
    <w:lvl w:ilvl="0" w:tplc="3F3C6976">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1F845510"/>
    <w:multiLevelType w:val="hybridMultilevel"/>
    <w:tmpl w:val="D9807CFE"/>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28ED3C8F"/>
    <w:multiLevelType w:val="hybridMultilevel"/>
    <w:tmpl w:val="4D4CDA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30E7494A"/>
    <w:multiLevelType w:val="hybridMultilevel"/>
    <w:tmpl w:val="CF660172"/>
    <w:lvl w:ilvl="0" w:tplc="C71C3310">
      <w:start w:val="1"/>
      <w:numFmt w:val="decimal"/>
      <w:pStyle w:val="Heading2"/>
      <w:lvlText w:val="%1.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40BF2E2B"/>
    <w:multiLevelType w:val="hybridMultilevel"/>
    <w:tmpl w:val="CE86A5E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nsid w:val="42236FE7"/>
    <w:multiLevelType w:val="hybridMultilevel"/>
    <w:tmpl w:val="6FFEDF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541747DC"/>
    <w:multiLevelType w:val="multilevel"/>
    <w:tmpl w:val="057CBF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578017A3"/>
    <w:multiLevelType w:val="multilevel"/>
    <w:tmpl w:val="127C78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698F6DB0"/>
    <w:multiLevelType w:val="hybridMultilevel"/>
    <w:tmpl w:val="A7B2D97C"/>
    <w:lvl w:ilvl="0" w:tplc="660EA498">
      <w:start w:val="1"/>
      <w:numFmt w:val="decimal"/>
      <w:pStyle w:val="TOC1"/>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nsid w:val="6D54793B"/>
    <w:multiLevelType w:val="multilevel"/>
    <w:tmpl w:val="200260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720863F6"/>
    <w:multiLevelType w:val="hybridMultilevel"/>
    <w:tmpl w:val="FD1CA33A"/>
    <w:lvl w:ilvl="0" w:tplc="708C2EBA">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nsid w:val="77ED0E46"/>
    <w:multiLevelType w:val="multilevel"/>
    <w:tmpl w:val="9A0685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7CDF3B6A"/>
    <w:multiLevelType w:val="hybridMultilevel"/>
    <w:tmpl w:val="2CF4F0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3"/>
  </w:num>
  <w:num w:numId="2">
    <w:abstractNumId w:val="8"/>
  </w:num>
  <w:num w:numId="3">
    <w:abstractNumId w:val="8"/>
  </w:num>
  <w:num w:numId="4">
    <w:abstractNumId w:val="12"/>
  </w:num>
  <w:num w:numId="5">
    <w:abstractNumId w:val="2"/>
  </w:num>
  <w:num w:numId="6">
    <w:abstractNumId w:val="11"/>
  </w:num>
  <w:num w:numId="7">
    <w:abstractNumId w:val="3"/>
  </w:num>
  <w:num w:numId="8">
    <w:abstractNumId w:val="4"/>
  </w:num>
  <w:num w:numId="9">
    <w:abstractNumId w:val="16"/>
  </w:num>
  <w:num w:numId="10">
    <w:abstractNumId w:val="1"/>
  </w:num>
  <w:num w:numId="11">
    <w:abstractNumId w:val="14"/>
  </w:num>
  <w:num w:numId="12">
    <w:abstractNumId w:val="17"/>
  </w:num>
  <w:num w:numId="13">
    <w:abstractNumId w:val="10"/>
  </w:num>
  <w:num w:numId="14">
    <w:abstractNumId w:val="7"/>
  </w:num>
  <w:num w:numId="15">
    <w:abstractNumId w:val="0"/>
  </w:num>
  <w:num w:numId="16">
    <w:abstractNumId w:val="9"/>
  </w:num>
  <w:num w:numId="17">
    <w:abstractNumId w:val="6"/>
  </w:num>
  <w:num w:numId="18">
    <w:abstractNumId w:val="5"/>
  </w:num>
  <w:num w:numId="19">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stylePaneFormatFilter w:val="1221" w:allStyles="1" w:customStyles="0" w:latentStyles="0" w:stylesInUse="0" w:headingStyles="1" w:numberingStyles="0" w:tableStyles="0" w:directFormattingOnRuns="0" w:directFormattingOnParagraphs="1" w:directFormattingOnNumbering="0" w:directFormattingOnTables="0" w:clearFormatting="1" w:top3HeadingStyles="0" w:visibleStyles="0" w:alternateStyleNames="0"/>
  <w:stylePaneSortMethod w:val="00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EN.InstantFormat" w:val="&lt;ENInstantFormat&gt;&lt;Enabled&gt;1&lt;/Enabled&gt;&lt;ScanUnformatted&gt;1&lt;/ScanUnformatted&gt;&lt;ScanChanges&gt;1&lt;/ScanChanges&gt;&lt;Suspended&gt;1&lt;/Suspended&gt;&lt;/ENInstantFormat&gt;"/>
  </w:docVars>
  <w:rsids>
    <w:rsidRoot w:val="005519D0"/>
    <w:rsid w:val="00004848"/>
    <w:rsid w:val="00010DF2"/>
    <w:rsid w:val="00021425"/>
    <w:rsid w:val="00160ADF"/>
    <w:rsid w:val="00164BC0"/>
    <w:rsid w:val="00187998"/>
    <w:rsid w:val="001E177E"/>
    <w:rsid w:val="001F0FE4"/>
    <w:rsid w:val="00207B80"/>
    <w:rsid w:val="002475CA"/>
    <w:rsid w:val="00250BD5"/>
    <w:rsid w:val="00270951"/>
    <w:rsid w:val="00291F47"/>
    <w:rsid w:val="002C3DBC"/>
    <w:rsid w:val="002D198B"/>
    <w:rsid w:val="00311D1B"/>
    <w:rsid w:val="00352861"/>
    <w:rsid w:val="003F3071"/>
    <w:rsid w:val="00436276"/>
    <w:rsid w:val="0044658D"/>
    <w:rsid w:val="00473610"/>
    <w:rsid w:val="00532F89"/>
    <w:rsid w:val="005519D0"/>
    <w:rsid w:val="00552C8A"/>
    <w:rsid w:val="0058245B"/>
    <w:rsid w:val="005A684E"/>
    <w:rsid w:val="005C2CAD"/>
    <w:rsid w:val="006540D0"/>
    <w:rsid w:val="006750BF"/>
    <w:rsid w:val="00680CC2"/>
    <w:rsid w:val="0069320F"/>
    <w:rsid w:val="006B4EFF"/>
    <w:rsid w:val="006F1DA9"/>
    <w:rsid w:val="00723538"/>
    <w:rsid w:val="00734CCA"/>
    <w:rsid w:val="00745183"/>
    <w:rsid w:val="007619EA"/>
    <w:rsid w:val="00796540"/>
    <w:rsid w:val="007C65C9"/>
    <w:rsid w:val="007F60CF"/>
    <w:rsid w:val="008B4843"/>
    <w:rsid w:val="009170D7"/>
    <w:rsid w:val="009C529F"/>
    <w:rsid w:val="00A21E8D"/>
    <w:rsid w:val="00A3502F"/>
    <w:rsid w:val="00AB5B2B"/>
    <w:rsid w:val="00AD2931"/>
    <w:rsid w:val="00AF0E96"/>
    <w:rsid w:val="00BA1967"/>
    <w:rsid w:val="00BC5EF3"/>
    <w:rsid w:val="00BE135C"/>
    <w:rsid w:val="00C040F6"/>
    <w:rsid w:val="00C90B66"/>
    <w:rsid w:val="00D95360"/>
    <w:rsid w:val="00E0385C"/>
    <w:rsid w:val="00E277EB"/>
    <w:rsid w:val="00EA00BD"/>
    <w:rsid w:val="00EA7333"/>
    <w:rsid w:val="00F8626E"/>
    <w:rsid w:val="00FE323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Arial"/>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519D0"/>
    <w:pPr>
      <w:spacing w:line="240" w:lineRule="auto"/>
    </w:pPr>
    <w:rPr>
      <w:rFonts w:eastAsiaTheme="majorEastAsia" w:cstheme="majorBidi"/>
      <w:sz w:val="24"/>
    </w:rPr>
  </w:style>
  <w:style w:type="paragraph" w:styleId="Heading1">
    <w:name w:val="heading 1"/>
    <w:basedOn w:val="Normal"/>
    <w:next w:val="Normal"/>
    <w:link w:val="Heading1Char"/>
    <w:uiPriority w:val="9"/>
    <w:qFormat/>
    <w:rsid w:val="005519D0"/>
    <w:pPr>
      <w:spacing w:before="480"/>
      <w:contextualSpacing/>
      <w:outlineLvl w:val="0"/>
    </w:pPr>
    <w:rPr>
      <w:rFonts w:cs="Arial"/>
      <w:smallCaps/>
      <w:spacing w:val="5"/>
      <w:sz w:val="36"/>
      <w:szCs w:val="36"/>
    </w:rPr>
  </w:style>
  <w:style w:type="paragraph" w:styleId="Heading2">
    <w:name w:val="heading 2"/>
    <w:aliases w:val="Main2"/>
    <w:basedOn w:val="Normal"/>
    <w:next w:val="Normal"/>
    <w:link w:val="Heading2Char"/>
    <w:uiPriority w:val="9"/>
    <w:unhideWhenUsed/>
    <w:qFormat/>
    <w:rsid w:val="005519D0"/>
    <w:pPr>
      <w:numPr>
        <w:numId w:val="2"/>
      </w:numPr>
      <w:spacing w:before="200" w:after="120"/>
      <w:outlineLvl w:val="1"/>
    </w:pPr>
    <w:rPr>
      <w:rFonts w:cs="Arial"/>
      <w:smallCaps/>
      <w:sz w:val="28"/>
      <w:szCs w:val="28"/>
    </w:rPr>
  </w:style>
  <w:style w:type="paragraph" w:styleId="Heading3">
    <w:name w:val="heading 3"/>
    <w:aliases w:val="Main3"/>
    <w:basedOn w:val="Normal"/>
    <w:next w:val="Normal"/>
    <w:link w:val="Heading3Char"/>
    <w:uiPriority w:val="9"/>
    <w:unhideWhenUsed/>
    <w:qFormat/>
    <w:rsid w:val="005519D0"/>
    <w:pPr>
      <w:spacing w:before="200" w:after="0"/>
      <w:outlineLvl w:val="2"/>
    </w:pPr>
    <w:rPr>
      <w:rFonts w:cs="Arial"/>
      <w:i/>
      <w:iCs/>
      <w:smallCaps/>
      <w:spacing w:val="5"/>
      <w:sz w:val="26"/>
      <w:szCs w:val="26"/>
    </w:rPr>
  </w:style>
  <w:style w:type="paragraph" w:styleId="Heading4">
    <w:name w:val="heading 4"/>
    <w:basedOn w:val="Normal"/>
    <w:next w:val="Normal"/>
    <w:link w:val="Heading4Char"/>
    <w:uiPriority w:val="9"/>
    <w:unhideWhenUsed/>
    <w:qFormat/>
    <w:rsid w:val="005519D0"/>
    <w:pPr>
      <w:spacing w:after="0" w:line="271" w:lineRule="auto"/>
      <w:outlineLvl w:val="3"/>
    </w:pPr>
    <w:rPr>
      <w:rFonts w:ascii="Times New Roman" w:hAnsi="Times New Roman" w:cs="Arial"/>
      <w:b/>
      <w:bCs/>
      <w:spacing w:val="5"/>
      <w:szCs w:val="24"/>
    </w:rPr>
  </w:style>
  <w:style w:type="paragraph" w:styleId="Heading5">
    <w:name w:val="heading 5"/>
    <w:basedOn w:val="Normal"/>
    <w:next w:val="Normal"/>
    <w:link w:val="Heading5Char"/>
    <w:uiPriority w:val="9"/>
    <w:unhideWhenUsed/>
    <w:qFormat/>
    <w:rsid w:val="005519D0"/>
    <w:pPr>
      <w:spacing w:after="0" w:line="271" w:lineRule="auto"/>
      <w:outlineLvl w:val="4"/>
    </w:pPr>
    <w:rPr>
      <w:rFonts w:cs="Arial"/>
      <w:i/>
      <w:iCs/>
      <w:szCs w:val="24"/>
    </w:rPr>
  </w:style>
  <w:style w:type="paragraph" w:styleId="Heading6">
    <w:name w:val="heading 6"/>
    <w:basedOn w:val="Normal"/>
    <w:next w:val="Normal"/>
    <w:link w:val="Heading6Char"/>
    <w:uiPriority w:val="9"/>
    <w:semiHidden/>
    <w:unhideWhenUsed/>
    <w:qFormat/>
    <w:rsid w:val="005519D0"/>
    <w:pPr>
      <w:shd w:val="clear" w:color="auto" w:fill="FFFFFF" w:themeFill="background1"/>
      <w:spacing w:after="0" w:line="271" w:lineRule="auto"/>
      <w:outlineLvl w:val="5"/>
    </w:pPr>
    <w:rPr>
      <w:rFonts w:ascii="Times New Roman" w:hAnsi="Times New Roman" w:cs="Arial"/>
      <w:b/>
      <w:bCs/>
      <w:color w:val="595959" w:themeColor="text1" w:themeTint="A6"/>
      <w:spacing w:val="5"/>
    </w:rPr>
  </w:style>
  <w:style w:type="paragraph" w:styleId="Heading7">
    <w:name w:val="heading 7"/>
    <w:basedOn w:val="Normal"/>
    <w:next w:val="Normal"/>
    <w:link w:val="Heading7Char"/>
    <w:uiPriority w:val="9"/>
    <w:semiHidden/>
    <w:unhideWhenUsed/>
    <w:qFormat/>
    <w:rsid w:val="005519D0"/>
    <w:pPr>
      <w:spacing w:after="0"/>
      <w:outlineLvl w:val="6"/>
    </w:pPr>
    <w:rPr>
      <w:rFonts w:ascii="Times New Roman" w:hAnsi="Times New Roman" w:cs="Arial"/>
      <w:b/>
      <w:bCs/>
      <w:i/>
      <w:iCs/>
      <w:color w:val="5A5A5A" w:themeColor="text1" w:themeTint="A5"/>
      <w:sz w:val="20"/>
      <w:szCs w:val="20"/>
    </w:rPr>
  </w:style>
  <w:style w:type="paragraph" w:styleId="Heading8">
    <w:name w:val="heading 8"/>
    <w:basedOn w:val="Normal"/>
    <w:next w:val="Normal"/>
    <w:link w:val="Heading8Char"/>
    <w:uiPriority w:val="9"/>
    <w:semiHidden/>
    <w:unhideWhenUsed/>
    <w:qFormat/>
    <w:rsid w:val="005519D0"/>
    <w:pPr>
      <w:spacing w:after="0"/>
      <w:outlineLvl w:val="7"/>
    </w:pPr>
    <w:rPr>
      <w:rFonts w:ascii="Times New Roman" w:hAnsi="Times New Roman" w:cs="Arial"/>
      <w:b/>
      <w:bCs/>
      <w:color w:val="7F7F7F" w:themeColor="text1" w:themeTint="80"/>
      <w:sz w:val="20"/>
      <w:szCs w:val="20"/>
    </w:rPr>
  </w:style>
  <w:style w:type="paragraph" w:styleId="Heading9">
    <w:name w:val="heading 9"/>
    <w:basedOn w:val="Normal"/>
    <w:next w:val="Normal"/>
    <w:link w:val="Heading9Char"/>
    <w:uiPriority w:val="9"/>
    <w:semiHidden/>
    <w:unhideWhenUsed/>
    <w:qFormat/>
    <w:rsid w:val="005519D0"/>
    <w:pPr>
      <w:spacing w:after="0" w:line="271" w:lineRule="auto"/>
      <w:outlineLvl w:val="8"/>
    </w:pPr>
    <w:rPr>
      <w:rFonts w:ascii="Times New Roman" w:hAnsi="Times New Roman" w:cs="Arial"/>
      <w:b/>
      <w:bCs/>
      <w:i/>
      <w:iCs/>
      <w:color w:val="7F7F7F" w:themeColor="text1" w:themeTint="8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519D0"/>
    <w:rPr>
      <w:rFonts w:eastAsiaTheme="majorEastAsia"/>
      <w:smallCaps/>
      <w:spacing w:val="5"/>
      <w:sz w:val="36"/>
      <w:szCs w:val="36"/>
    </w:rPr>
  </w:style>
  <w:style w:type="character" w:customStyle="1" w:styleId="Heading2Char">
    <w:name w:val="Heading 2 Char"/>
    <w:aliases w:val="Main2 Char"/>
    <w:basedOn w:val="DefaultParagraphFont"/>
    <w:link w:val="Heading2"/>
    <w:uiPriority w:val="9"/>
    <w:rsid w:val="005519D0"/>
    <w:rPr>
      <w:rFonts w:eastAsiaTheme="majorEastAsia"/>
      <w:smallCaps/>
      <w:sz w:val="28"/>
      <w:szCs w:val="28"/>
    </w:rPr>
  </w:style>
  <w:style w:type="character" w:customStyle="1" w:styleId="Heading3Char">
    <w:name w:val="Heading 3 Char"/>
    <w:aliases w:val="Main3 Char"/>
    <w:basedOn w:val="DefaultParagraphFont"/>
    <w:link w:val="Heading3"/>
    <w:uiPriority w:val="9"/>
    <w:rsid w:val="005519D0"/>
    <w:rPr>
      <w:rFonts w:eastAsiaTheme="majorEastAsia"/>
      <w:i/>
      <w:iCs/>
      <w:smallCaps/>
      <w:spacing w:val="5"/>
      <w:sz w:val="26"/>
      <w:szCs w:val="26"/>
    </w:rPr>
  </w:style>
  <w:style w:type="character" w:customStyle="1" w:styleId="Heading4Char">
    <w:name w:val="Heading 4 Char"/>
    <w:basedOn w:val="DefaultParagraphFont"/>
    <w:link w:val="Heading4"/>
    <w:uiPriority w:val="9"/>
    <w:rsid w:val="005519D0"/>
    <w:rPr>
      <w:rFonts w:ascii="Times New Roman" w:eastAsiaTheme="majorEastAsia" w:hAnsi="Times New Roman"/>
      <w:b/>
      <w:bCs/>
      <w:spacing w:val="5"/>
      <w:sz w:val="24"/>
      <w:szCs w:val="24"/>
    </w:rPr>
  </w:style>
  <w:style w:type="character" w:customStyle="1" w:styleId="Heading5Char">
    <w:name w:val="Heading 5 Char"/>
    <w:basedOn w:val="DefaultParagraphFont"/>
    <w:link w:val="Heading5"/>
    <w:uiPriority w:val="9"/>
    <w:rsid w:val="005519D0"/>
    <w:rPr>
      <w:rFonts w:eastAsiaTheme="majorEastAsia"/>
      <w:i/>
      <w:iCs/>
      <w:sz w:val="24"/>
      <w:szCs w:val="24"/>
    </w:rPr>
  </w:style>
  <w:style w:type="character" w:customStyle="1" w:styleId="Heading6Char">
    <w:name w:val="Heading 6 Char"/>
    <w:basedOn w:val="DefaultParagraphFont"/>
    <w:link w:val="Heading6"/>
    <w:uiPriority w:val="9"/>
    <w:semiHidden/>
    <w:rsid w:val="005519D0"/>
    <w:rPr>
      <w:rFonts w:ascii="Times New Roman" w:eastAsiaTheme="majorEastAsia" w:hAnsi="Times New Roman"/>
      <w:b/>
      <w:bCs/>
      <w:color w:val="595959" w:themeColor="text1" w:themeTint="A6"/>
      <w:spacing w:val="5"/>
      <w:sz w:val="24"/>
      <w:shd w:val="clear" w:color="auto" w:fill="FFFFFF" w:themeFill="background1"/>
    </w:rPr>
  </w:style>
  <w:style w:type="character" w:customStyle="1" w:styleId="Heading7Char">
    <w:name w:val="Heading 7 Char"/>
    <w:basedOn w:val="DefaultParagraphFont"/>
    <w:link w:val="Heading7"/>
    <w:uiPriority w:val="9"/>
    <w:semiHidden/>
    <w:rsid w:val="005519D0"/>
    <w:rPr>
      <w:rFonts w:ascii="Times New Roman" w:eastAsiaTheme="majorEastAsia" w:hAnsi="Times New Roman"/>
      <w:b/>
      <w:bCs/>
      <w:i/>
      <w:iCs/>
      <w:color w:val="5A5A5A" w:themeColor="text1" w:themeTint="A5"/>
      <w:sz w:val="20"/>
      <w:szCs w:val="20"/>
    </w:rPr>
  </w:style>
  <w:style w:type="character" w:customStyle="1" w:styleId="Heading8Char">
    <w:name w:val="Heading 8 Char"/>
    <w:basedOn w:val="DefaultParagraphFont"/>
    <w:link w:val="Heading8"/>
    <w:uiPriority w:val="9"/>
    <w:semiHidden/>
    <w:rsid w:val="005519D0"/>
    <w:rPr>
      <w:rFonts w:ascii="Times New Roman" w:eastAsiaTheme="majorEastAsia" w:hAnsi="Times New Roman"/>
      <w:b/>
      <w:bCs/>
      <w:color w:val="7F7F7F" w:themeColor="text1" w:themeTint="80"/>
      <w:sz w:val="20"/>
      <w:szCs w:val="20"/>
    </w:rPr>
  </w:style>
  <w:style w:type="character" w:customStyle="1" w:styleId="Heading9Char">
    <w:name w:val="Heading 9 Char"/>
    <w:basedOn w:val="DefaultParagraphFont"/>
    <w:link w:val="Heading9"/>
    <w:uiPriority w:val="9"/>
    <w:semiHidden/>
    <w:rsid w:val="005519D0"/>
    <w:rPr>
      <w:rFonts w:ascii="Times New Roman" w:eastAsiaTheme="majorEastAsia" w:hAnsi="Times New Roman"/>
      <w:b/>
      <w:bCs/>
      <w:i/>
      <w:iCs/>
      <w:color w:val="7F7F7F" w:themeColor="text1" w:themeTint="80"/>
      <w:sz w:val="18"/>
      <w:szCs w:val="18"/>
    </w:rPr>
  </w:style>
  <w:style w:type="paragraph" w:styleId="TOC1">
    <w:name w:val="toc 1"/>
    <w:aliases w:val="HD1"/>
    <w:basedOn w:val="Normal"/>
    <w:next w:val="Normal"/>
    <w:autoRedefine/>
    <w:uiPriority w:val="39"/>
    <w:unhideWhenUsed/>
    <w:qFormat/>
    <w:rsid w:val="005519D0"/>
    <w:pPr>
      <w:numPr>
        <w:numId w:val="1"/>
      </w:numPr>
      <w:spacing w:after="100"/>
    </w:pPr>
    <w:rPr>
      <w:sz w:val="36"/>
    </w:rPr>
  </w:style>
  <w:style w:type="paragraph" w:styleId="TOC2">
    <w:name w:val="toc 2"/>
    <w:basedOn w:val="Normal"/>
    <w:next w:val="Normal"/>
    <w:autoRedefine/>
    <w:uiPriority w:val="39"/>
    <w:unhideWhenUsed/>
    <w:qFormat/>
    <w:rsid w:val="005519D0"/>
    <w:pPr>
      <w:spacing w:after="100"/>
      <w:ind w:left="240"/>
    </w:pPr>
  </w:style>
  <w:style w:type="paragraph" w:styleId="TOC3">
    <w:name w:val="toc 3"/>
    <w:basedOn w:val="Normal"/>
    <w:next w:val="Normal"/>
    <w:autoRedefine/>
    <w:uiPriority w:val="39"/>
    <w:unhideWhenUsed/>
    <w:qFormat/>
    <w:rsid w:val="005519D0"/>
    <w:pPr>
      <w:spacing w:after="100"/>
      <w:ind w:left="480"/>
    </w:pPr>
  </w:style>
  <w:style w:type="paragraph" w:styleId="Caption">
    <w:name w:val="caption"/>
    <w:aliases w:val="Table"/>
    <w:basedOn w:val="Normal"/>
    <w:next w:val="Normal"/>
    <w:autoRedefine/>
    <w:uiPriority w:val="99"/>
    <w:qFormat/>
    <w:rsid w:val="00207B80"/>
    <w:pPr>
      <w:spacing w:after="0"/>
    </w:pPr>
    <w:rPr>
      <w:rFonts w:ascii="Times New Roman" w:eastAsia="Times New Roman" w:hAnsi="Times New Roman" w:cs="Times New Roman"/>
      <w:b/>
      <w:bCs/>
      <w:color w:val="000000"/>
      <w:sz w:val="22"/>
      <w:lang w:eastAsia="en-GB"/>
    </w:rPr>
  </w:style>
  <w:style w:type="paragraph" w:styleId="Title">
    <w:name w:val="Title"/>
    <w:basedOn w:val="Normal"/>
    <w:next w:val="Normal"/>
    <w:link w:val="TitleChar"/>
    <w:uiPriority w:val="10"/>
    <w:qFormat/>
    <w:rsid w:val="005519D0"/>
    <w:pPr>
      <w:spacing w:after="300"/>
      <w:contextualSpacing/>
    </w:pPr>
    <w:rPr>
      <w:rFonts w:ascii="Times New Roman" w:hAnsi="Times New Roman" w:cs="Arial"/>
      <w:smallCaps/>
      <w:sz w:val="52"/>
      <w:szCs w:val="52"/>
    </w:rPr>
  </w:style>
  <w:style w:type="character" w:customStyle="1" w:styleId="TitleChar">
    <w:name w:val="Title Char"/>
    <w:basedOn w:val="DefaultParagraphFont"/>
    <w:link w:val="Title"/>
    <w:uiPriority w:val="10"/>
    <w:rsid w:val="005519D0"/>
    <w:rPr>
      <w:rFonts w:ascii="Times New Roman" w:eastAsiaTheme="majorEastAsia" w:hAnsi="Times New Roman"/>
      <w:smallCaps/>
      <w:sz w:val="52"/>
      <w:szCs w:val="52"/>
    </w:rPr>
  </w:style>
  <w:style w:type="paragraph" w:styleId="Subtitle">
    <w:name w:val="Subtitle"/>
    <w:basedOn w:val="Normal"/>
    <w:next w:val="Normal"/>
    <w:link w:val="SubtitleChar"/>
    <w:uiPriority w:val="11"/>
    <w:qFormat/>
    <w:rsid w:val="005519D0"/>
    <w:rPr>
      <w:rFonts w:ascii="Times New Roman" w:hAnsi="Times New Roman" w:cs="Arial"/>
      <w:i/>
      <w:iCs/>
      <w:smallCaps/>
      <w:spacing w:val="10"/>
      <w:sz w:val="28"/>
      <w:szCs w:val="28"/>
    </w:rPr>
  </w:style>
  <w:style w:type="character" w:customStyle="1" w:styleId="SubtitleChar">
    <w:name w:val="Subtitle Char"/>
    <w:basedOn w:val="DefaultParagraphFont"/>
    <w:link w:val="Subtitle"/>
    <w:uiPriority w:val="11"/>
    <w:rsid w:val="005519D0"/>
    <w:rPr>
      <w:rFonts w:ascii="Times New Roman" w:eastAsiaTheme="majorEastAsia" w:hAnsi="Times New Roman"/>
      <w:i/>
      <w:iCs/>
      <w:smallCaps/>
      <w:spacing w:val="10"/>
      <w:sz w:val="28"/>
      <w:szCs w:val="28"/>
    </w:rPr>
  </w:style>
  <w:style w:type="character" w:styleId="Strong">
    <w:name w:val="Strong"/>
    <w:uiPriority w:val="22"/>
    <w:qFormat/>
    <w:rsid w:val="005519D0"/>
    <w:rPr>
      <w:b/>
      <w:bCs/>
    </w:rPr>
  </w:style>
  <w:style w:type="character" w:styleId="Emphasis">
    <w:name w:val="Emphasis"/>
    <w:uiPriority w:val="20"/>
    <w:qFormat/>
    <w:rsid w:val="005519D0"/>
    <w:rPr>
      <w:b/>
      <w:bCs/>
      <w:i/>
      <w:iCs/>
      <w:spacing w:val="10"/>
    </w:rPr>
  </w:style>
  <w:style w:type="paragraph" w:styleId="NoSpacing">
    <w:name w:val="No Spacing"/>
    <w:basedOn w:val="Normal"/>
    <w:link w:val="NoSpacingChar"/>
    <w:uiPriority w:val="1"/>
    <w:qFormat/>
    <w:rsid w:val="005519D0"/>
    <w:pPr>
      <w:spacing w:after="0"/>
    </w:pPr>
  </w:style>
  <w:style w:type="character" w:customStyle="1" w:styleId="NoSpacingChar">
    <w:name w:val="No Spacing Char"/>
    <w:basedOn w:val="DefaultParagraphFont"/>
    <w:link w:val="NoSpacing"/>
    <w:uiPriority w:val="1"/>
    <w:rsid w:val="005519D0"/>
    <w:rPr>
      <w:rFonts w:eastAsiaTheme="majorEastAsia" w:cstheme="majorBidi"/>
      <w:sz w:val="24"/>
    </w:rPr>
  </w:style>
  <w:style w:type="paragraph" w:styleId="ListParagraph">
    <w:name w:val="List Paragraph"/>
    <w:basedOn w:val="Normal"/>
    <w:uiPriority w:val="34"/>
    <w:qFormat/>
    <w:rsid w:val="005519D0"/>
    <w:pPr>
      <w:ind w:left="720"/>
      <w:contextualSpacing/>
    </w:pPr>
  </w:style>
  <w:style w:type="paragraph" w:styleId="Quote">
    <w:name w:val="Quote"/>
    <w:basedOn w:val="Normal"/>
    <w:next w:val="Normal"/>
    <w:link w:val="QuoteChar"/>
    <w:uiPriority w:val="29"/>
    <w:qFormat/>
    <w:rsid w:val="005519D0"/>
    <w:rPr>
      <w:rFonts w:ascii="Times New Roman" w:hAnsi="Times New Roman" w:cs="Arial"/>
      <w:i/>
      <w:iCs/>
    </w:rPr>
  </w:style>
  <w:style w:type="character" w:customStyle="1" w:styleId="QuoteChar">
    <w:name w:val="Quote Char"/>
    <w:basedOn w:val="DefaultParagraphFont"/>
    <w:link w:val="Quote"/>
    <w:uiPriority w:val="29"/>
    <w:rsid w:val="005519D0"/>
    <w:rPr>
      <w:rFonts w:ascii="Times New Roman" w:eastAsiaTheme="majorEastAsia" w:hAnsi="Times New Roman"/>
      <w:i/>
      <w:iCs/>
      <w:sz w:val="24"/>
    </w:rPr>
  </w:style>
  <w:style w:type="paragraph" w:styleId="IntenseQuote">
    <w:name w:val="Intense Quote"/>
    <w:basedOn w:val="Normal"/>
    <w:next w:val="Normal"/>
    <w:link w:val="IntenseQuoteChar"/>
    <w:uiPriority w:val="30"/>
    <w:qFormat/>
    <w:rsid w:val="005519D0"/>
    <w:pPr>
      <w:pBdr>
        <w:top w:val="single" w:sz="4" w:space="10" w:color="auto"/>
        <w:bottom w:val="single" w:sz="4" w:space="10" w:color="auto"/>
      </w:pBdr>
      <w:spacing w:before="240" w:after="240" w:line="300" w:lineRule="auto"/>
      <w:ind w:left="1152" w:right="1152"/>
      <w:jc w:val="both"/>
    </w:pPr>
    <w:rPr>
      <w:rFonts w:ascii="Times New Roman" w:hAnsi="Times New Roman" w:cs="Arial"/>
      <w:i/>
      <w:iCs/>
    </w:rPr>
  </w:style>
  <w:style w:type="character" w:customStyle="1" w:styleId="IntenseQuoteChar">
    <w:name w:val="Intense Quote Char"/>
    <w:basedOn w:val="DefaultParagraphFont"/>
    <w:link w:val="IntenseQuote"/>
    <w:uiPriority w:val="30"/>
    <w:rsid w:val="005519D0"/>
    <w:rPr>
      <w:rFonts w:ascii="Times New Roman" w:eastAsiaTheme="majorEastAsia" w:hAnsi="Times New Roman"/>
      <w:i/>
      <w:iCs/>
      <w:sz w:val="24"/>
    </w:rPr>
  </w:style>
  <w:style w:type="character" w:styleId="SubtleEmphasis">
    <w:name w:val="Subtle Emphasis"/>
    <w:uiPriority w:val="19"/>
    <w:qFormat/>
    <w:rsid w:val="005519D0"/>
    <w:rPr>
      <w:i/>
      <w:iCs/>
    </w:rPr>
  </w:style>
  <w:style w:type="character" w:styleId="IntenseEmphasis">
    <w:name w:val="Intense Emphasis"/>
    <w:uiPriority w:val="21"/>
    <w:qFormat/>
    <w:rsid w:val="005519D0"/>
    <w:rPr>
      <w:b/>
      <w:bCs/>
      <w:i/>
      <w:iCs/>
    </w:rPr>
  </w:style>
  <w:style w:type="character" w:styleId="SubtleReference">
    <w:name w:val="Subtle Reference"/>
    <w:basedOn w:val="DefaultParagraphFont"/>
    <w:uiPriority w:val="31"/>
    <w:qFormat/>
    <w:rsid w:val="005519D0"/>
    <w:rPr>
      <w:smallCaps/>
    </w:rPr>
  </w:style>
  <w:style w:type="character" w:styleId="IntenseReference">
    <w:name w:val="Intense Reference"/>
    <w:uiPriority w:val="32"/>
    <w:qFormat/>
    <w:rsid w:val="005519D0"/>
    <w:rPr>
      <w:b/>
      <w:bCs/>
      <w:smallCaps/>
    </w:rPr>
  </w:style>
  <w:style w:type="character" w:styleId="BookTitle">
    <w:name w:val="Book Title"/>
    <w:basedOn w:val="DefaultParagraphFont"/>
    <w:uiPriority w:val="33"/>
    <w:qFormat/>
    <w:rsid w:val="005519D0"/>
    <w:rPr>
      <w:i/>
      <w:iCs/>
      <w:smallCaps/>
      <w:spacing w:val="5"/>
    </w:rPr>
  </w:style>
  <w:style w:type="paragraph" w:styleId="TOCHeading">
    <w:name w:val="TOC Heading"/>
    <w:basedOn w:val="Heading1"/>
    <w:next w:val="Normal"/>
    <w:uiPriority w:val="39"/>
    <w:semiHidden/>
    <w:unhideWhenUsed/>
    <w:qFormat/>
    <w:rsid w:val="005519D0"/>
    <w:pPr>
      <w:outlineLvl w:val="9"/>
    </w:pPr>
    <w:rPr>
      <w:rFonts w:cstheme="majorBidi"/>
    </w:rPr>
  </w:style>
  <w:style w:type="paragraph" w:customStyle="1" w:styleId="StyleHeading2Main2Before0ptAfter0pt">
    <w:name w:val="Style Heading 2Main2 + Before:  0 pt After:  0 pt"/>
    <w:basedOn w:val="Heading2"/>
    <w:link w:val="StyleHeading2Main2Before0ptAfter0ptChar"/>
    <w:rsid w:val="005519D0"/>
    <w:pPr>
      <w:numPr>
        <w:numId w:val="0"/>
      </w:numPr>
      <w:spacing w:before="120"/>
      <w:ind w:left="720" w:hanging="360"/>
    </w:pPr>
    <w:rPr>
      <w:rFonts w:eastAsia="Times New Roman" w:cs="Times New Roman"/>
      <w:sz w:val="32"/>
      <w:szCs w:val="20"/>
    </w:rPr>
  </w:style>
  <w:style w:type="character" w:customStyle="1" w:styleId="StyleHeading2Main2Before0ptAfter0ptChar">
    <w:name w:val="Style Heading 2Main2 + Before:  0 pt After:  0 pt Char"/>
    <w:basedOn w:val="Heading2Char"/>
    <w:link w:val="StyleHeading2Main2Before0ptAfter0pt"/>
    <w:rsid w:val="005519D0"/>
    <w:rPr>
      <w:rFonts w:eastAsia="Times New Roman" w:cs="Times New Roman"/>
      <w:smallCaps/>
      <w:sz w:val="32"/>
      <w:szCs w:val="20"/>
    </w:rPr>
  </w:style>
  <w:style w:type="paragraph" w:customStyle="1" w:styleId="StyleHeading2Main2Before0ptAfter0pt1">
    <w:name w:val="Style Heading 2Main2 + Before:  0 pt After:  0 pt1"/>
    <w:basedOn w:val="Heading2"/>
    <w:rsid w:val="005519D0"/>
    <w:pPr>
      <w:numPr>
        <w:numId w:val="0"/>
      </w:numPr>
      <w:spacing w:before="120"/>
    </w:pPr>
    <w:rPr>
      <w:rFonts w:eastAsia="Times New Roman" w:cs="Times New Roman"/>
      <w:sz w:val="32"/>
      <w:szCs w:val="20"/>
    </w:rPr>
  </w:style>
  <w:style w:type="character" w:styleId="Hyperlink">
    <w:name w:val="Hyperlink"/>
    <w:basedOn w:val="DefaultParagraphFont"/>
    <w:uiPriority w:val="99"/>
    <w:unhideWhenUsed/>
    <w:rsid w:val="005519D0"/>
    <w:rPr>
      <w:color w:val="0000FF" w:themeColor="hyperlink"/>
      <w:u w:val="single"/>
    </w:rPr>
  </w:style>
  <w:style w:type="paragraph" w:styleId="NormalWeb">
    <w:name w:val="Normal (Web)"/>
    <w:basedOn w:val="Normal"/>
    <w:uiPriority w:val="99"/>
    <w:unhideWhenUsed/>
    <w:rsid w:val="005519D0"/>
    <w:pPr>
      <w:spacing w:before="100" w:beforeAutospacing="1" w:after="100" w:afterAutospacing="1"/>
    </w:pPr>
    <w:rPr>
      <w:rFonts w:ascii="Times New Roman" w:eastAsia="Times New Roman" w:hAnsi="Times New Roman" w:cs="Times New Roman"/>
      <w:szCs w:val="24"/>
      <w:lang w:eastAsia="en-GB"/>
    </w:rPr>
  </w:style>
  <w:style w:type="paragraph" w:styleId="FootnoteText">
    <w:name w:val="footnote text"/>
    <w:basedOn w:val="Normal"/>
    <w:link w:val="FootnoteTextChar"/>
    <w:semiHidden/>
    <w:rsid w:val="005519D0"/>
    <w:pPr>
      <w:spacing w:after="0"/>
    </w:pPr>
    <w:rPr>
      <w:rFonts w:ascii="Times New Roman" w:eastAsia="Times New Roman" w:hAnsi="Times New Roman" w:cs="Times New Roman"/>
      <w:sz w:val="20"/>
      <w:szCs w:val="20"/>
      <w:lang w:eastAsia="ca-ES"/>
    </w:rPr>
  </w:style>
  <w:style w:type="character" w:customStyle="1" w:styleId="FootnoteTextChar">
    <w:name w:val="Footnote Text Char"/>
    <w:basedOn w:val="DefaultParagraphFont"/>
    <w:link w:val="FootnoteText"/>
    <w:semiHidden/>
    <w:rsid w:val="005519D0"/>
    <w:rPr>
      <w:rFonts w:ascii="Times New Roman" w:eastAsia="Times New Roman" w:hAnsi="Times New Roman" w:cs="Times New Roman"/>
      <w:sz w:val="20"/>
      <w:szCs w:val="20"/>
      <w:lang w:eastAsia="ca-ES"/>
    </w:rPr>
  </w:style>
  <w:style w:type="character" w:styleId="FootnoteReference">
    <w:name w:val="footnote reference"/>
    <w:semiHidden/>
    <w:rsid w:val="005519D0"/>
    <w:rPr>
      <w:vertAlign w:val="superscript"/>
    </w:rPr>
  </w:style>
  <w:style w:type="paragraph" w:styleId="BalloonText">
    <w:name w:val="Balloon Text"/>
    <w:basedOn w:val="Normal"/>
    <w:link w:val="BalloonTextChar"/>
    <w:uiPriority w:val="99"/>
    <w:semiHidden/>
    <w:unhideWhenUsed/>
    <w:rsid w:val="005519D0"/>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5519D0"/>
    <w:rPr>
      <w:rFonts w:ascii="Tahoma" w:eastAsiaTheme="majorEastAsia" w:hAnsi="Tahoma" w:cs="Tahoma"/>
      <w:sz w:val="16"/>
      <w:szCs w:val="16"/>
    </w:rPr>
  </w:style>
  <w:style w:type="paragraph" w:styleId="EndnoteText">
    <w:name w:val="endnote text"/>
    <w:basedOn w:val="Normal"/>
    <w:link w:val="EndnoteTextChar"/>
    <w:uiPriority w:val="99"/>
    <w:semiHidden/>
    <w:unhideWhenUsed/>
    <w:rsid w:val="005519D0"/>
    <w:pPr>
      <w:spacing w:after="0"/>
    </w:pPr>
    <w:rPr>
      <w:sz w:val="20"/>
      <w:szCs w:val="20"/>
    </w:rPr>
  </w:style>
  <w:style w:type="character" w:customStyle="1" w:styleId="EndnoteTextChar">
    <w:name w:val="Endnote Text Char"/>
    <w:basedOn w:val="DefaultParagraphFont"/>
    <w:link w:val="EndnoteText"/>
    <w:uiPriority w:val="99"/>
    <w:semiHidden/>
    <w:rsid w:val="005519D0"/>
    <w:rPr>
      <w:rFonts w:eastAsiaTheme="majorEastAsia" w:cstheme="majorBidi"/>
      <w:sz w:val="20"/>
      <w:szCs w:val="20"/>
    </w:rPr>
  </w:style>
  <w:style w:type="character" w:styleId="EndnoteReference">
    <w:name w:val="endnote reference"/>
    <w:basedOn w:val="DefaultParagraphFont"/>
    <w:uiPriority w:val="99"/>
    <w:semiHidden/>
    <w:unhideWhenUsed/>
    <w:rsid w:val="005519D0"/>
    <w:rPr>
      <w:vertAlign w:val="superscript"/>
    </w:rPr>
  </w:style>
  <w:style w:type="character" w:styleId="FollowedHyperlink">
    <w:name w:val="FollowedHyperlink"/>
    <w:basedOn w:val="DefaultParagraphFont"/>
    <w:uiPriority w:val="99"/>
    <w:semiHidden/>
    <w:unhideWhenUsed/>
    <w:rsid w:val="005519D0"/>
    <w:rPr>
      <w:color w:val="800080" w:themeColor="followedHyperlink"/>
      <w:u w:val="single"/>
    </w:rPr>
  </w:style>
  <w:style w:type="character" w:styleId="CommentReference">
    <w:name w:val="annotation reference"/>
    <w:basedOn w:val="DefaultParagraphFont"/>
    <w:uiPriority w:val="99"/>
    <w:semiHidden/>
    <w:unhideWhenUsed/>
    <w:rsid w:val="005519D0"/>
    <w:rPr>
      <w:sz w:val="16"/>
      <w:szCs w:val="16"/>
    </w:rPr>
  </w:style>
  <w:style w:type="paragraph" w:styleId="CommentText">
    <w:name w:val="annotation text"/>
    <w:basedOn w:val="Normal"/>
    <w:link w:val="CommentTextChar"/>
    <w:uiPriority w:val="99"/>
    <w:semiHidden/>
    <w:unhideWhenUsed/>
    <w:rsid w:val="005519D0"/>
    <w:rPr>
      <w:sz w:val="20"/>
      <w:szCs w:val="20"/>
    </w:rPr>
  </w:style>
  <w:style w:type="character" w:customStyle="1" w:styleId="CommentTextChar">
    <w:name w:val="Comment Text Char"/>
    <w:basedOn w:val="DefaultParagraphFont"/>
    <w:link w:val="CommentText"/>
    <w:uiPriority w:val="99"/>
    <w:semiHidden/>
    <w:rsid w:val="005519D0"/>
    <w:rPr>
      <w:rFonts w:eastAsiaTheme="majorEastAsia" w:cstheme="majorBidi"/>
      <w:sz w:val="20"/>
      <w:szCs w:val="20"/>
    </w:rPr>
  </w:style>
  <w:style w:type="paragraph" w:styleId="CommentSubject">
    <w:name w:val="annotation subject"/>
    <w:basedOn w:val="CommentText"/>
    <w:next w:val="CommentText"/>
    <w:link w:val="CommentSubjectChar"/>
    <w:uiPriority w:val="99"/>
    <w:semiHidden/>
    <w:unhideWhenUsed/>
    <w:rsid w:val="005519D0"/>
    <w:rPr>
      <w:b/>
      <w:bCs/>
    </w:rPr>
  </w:style>
  <w:style w:type="character" w:customStyle="1" w:styleId="CommentSubjectChar">
    <w:name w:val="Comment Subject Char"/>
    <w:basedOn w:val="CommentTextChar"/>
    <w:link w:val="CommentSubject"/>
    <w:uiPriority w:val="99"/>
    <w:semiHidden/>
    <w:rsid w:val="005519D0"/>
    <w:rPr>
      <w:rFonts w:eastAsiaTheme="majorEastAsia" w:cstheme="majorBidi"/>
      <w:b/>
      <w:bCs/>
      <w:sz w:val="20"/>
      <w:szCs w:val="20"/>
    </w:rPr>
  </w:style>
  <w:style w:type="character" w:customStyle="1" w:styleId="apple-converted-space">
    <w:name w:val="apple-converted-space"/>
    <w:basedOn w:val="DefaultParagraphFont"/>
    <w:rsid w:val="005519D0"/>
  </w:style>
  <w:style w:type="table" w:styleId="TableGrid">
    <w:name w:val="Table Grid"/>
    <w:basedOn w:val="TableNormal"/>
    <w:uiPriority w:val="59"/>
    <w:rsid w:val="005519D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352861"/>
    <w:pPr>
      <w:tabs>
        <w:tab w:val="center" w:pos="4513"/>
        <w:tab w:val="right" w:pos="9026"/>
      </w:tabs>
      <w:spacing w:after="0"/>
    </w:pPr>
  </w:style>
  <w:style w:type="character" w:customStyle="1" w:styleId="HeaderChar">
    <w:name w:val="Header Char"/>
    <w:basedOn w:val="DefaultParagraphFont"/>
    <w:link w:val="Header"/>
    <w:uiPriority w:val="99"/>
    <w:rsid w:val="00352861"/>
    <w:rPr>
      <w:rFonts w:eastAsiaTheme="majorEastAsia" w:cstheme="majorBidi"/>
      <w:sz w:val="24"/>
    </w:rPr>
  </w:style>
  <w:style w:type="paragraph" w:styleId="Footer">
    <w:name w:val="footer"/>
    <w:basedOn w:val="Normal"/>
    <w:link w:val="FooterChar"/>
    <w:uiPriority w:val="99"/>
    <w:unhideWhenUsed/>
    <w:rsid w:val="00352861"/>
    <w:pPr>
      <w:tabs>
        <w:tab w:val="center" w:pos="4513"/>
        <w:tab w:val="right" w:pos="9026"/>
      </w:tabs>
      <w:spacing w:after="0"/>
    </w:pPr>
  </w:style>
  <w:style w:type="character" w:customStyle="1" w:styleId="FooterChar">
    <w:name w:val="Footer Char"/>
    <w:basedOn w:val="DefaultParagraphFont"/>
    <w:link w:val="Footer"/>
    <w:uiPriority w:val="99"/>
    <w:rsid w:val="00352861"/>
    <w:rPr>
      <w:rFonts w:eastAsiaTheme="majorEastAsia" w:cstheme="majorBidi"/>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Arial"/>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519D0"/>
    <w:pPr>
      <w:spacing w:line="240" w:lineRule="auto"/>
    </w:pPr>
    <w:rPr>
      <w:rFonts w:eastAsiaTheme="majorEastAsia" w:cstheme="majorBidi"/>
      <w:sz w:val="24"/>
    </w:rPr>
  </w:style>
  <w:style w:type="paragraph" w:styleId="Heading1">
    <w:name w:val="heading 1"/>
    <w:basedOn w:val="Normal"/>
    <w:next w:val="Normal"/>
    <w:link w:val="Heading1Char"/>
    <w:uiPriority w:val="9"/>
    <w:qFormat/>
    <w:rsid w:val="005519D0"/>
    <w:pPr>
      <w:spacing w:before="480"/>
      <w:contextualSpacing/>
      <w:outlineLvl w:val="0"/>
    </w:pPr>
    <w:rPr>
      <w:rFonts w:cs="Arial"/>
      <w:smallCaps/>
      <w:spacing w:val="5"/>
      <w:sz w:val="36"/>
      <w:szCs w:val="36"/>
    </w:rPr>
  </w:style>
  <w:style w:type="paragraph" w:styleId="Heading2">
    <w:name w:val="heading 2"/>
    <w:aliases w:val="Main2"/>
    <w:basedOn w:val="Normal"/>
    <w:next w:val="Normal"/>
    <w:link w:val="Heading2Char"/>
    <w:uiPriority w:val="9"/>
    <w:unhideWhenUsed/>
    <w:qFormat/>
    <w:rsid w:val="005519D0"/>
    <w:pPr>
      <w:numPr>
        <w:numId w:val="2"/>
      </w:numPr>
      <w:spacing w:before="200" w:after="120"/>
      <w:outlineLvl w:val="1"/>
    </w:pPr>
    <w:rPr>
      <w:rFonts w:cs="Arial"/>
      <w:smallCaps/>
      <w:sz w:val="28"/>
      <w:szCs w:val="28"/>
    </w:rPr>
  </w:style>
  <w:style w:type="paragraph" w:styleId="Heading3">
    <w:name w:val="heading 3"/>
    <w:aliases w:val="Main3"/>
    <w:basedOn w:val="Normal"/>
    <w:next w:val="Normal"/>
    <w:link w:val="Heading3Char"/>
    <w:uiPriority w:val="9"/>
    <w:unhideWhenUsed/>
    <w:qFormat/>
    <w:rsid w:val="005519D0"/>
    <w:pPr>
      <w:spacing w:before="200" w:after="0"/>
      <w:outlineLvl w:val="2"/>
    </w:pPr>
    <w:rPr>
      <w:rFonts w:cs="Arial"/>
      <w:i/>
      <w:iCs/>
      <w:smallCaps/>
      <w:spacing w:val="5"/>
      <w:sz w:val="26"/>
      <w:szCs w:val="26"/>
    </w:rPr>
  </w:style>
  <w:style w:type="paragraph" w:styleId="Heading4">
    <w:name w:val="heading 4"/>
    <w:basedOn w:val="Normal"/>
    <w:next w:val="Normal"/>
    <w:link w:val="Heading4Char"/>
    <w:uiPriority w:val="9"/>
    <w:unhideWhenUsed/>
    <w:qFormat/>
    <w:rsid w:val="005519D0"/>
    <w:pPr>
      <w:spacing w:after="0" w:line="271" w:lineRule="auto"/>
      <w:outlineLvl w:val="3"/>
    </w:pPr>
    <w:rPr>
      <w:rFonts w:ascii="Times New Roman" w:hAnsi="Times New Roman" w:cs="Arial"/>
      <w:b/>
      <w:bCs/>
      <w:spacing w:val="5"/>
      <w:szCs w:val="24"/>
    </w:rPr>
  </w:style>
  <w:style w:type="paragraph" w:styleId="Heading5">
    <w:name w:val="heading 5"/>
    <w:basedOn w:val="Normal"/>
    <w:next w:val="Normal"/>
    <w:link w:val="Heading5Char"/>
    <w:uiPriority w:val="9"/>
    <w:unhideWhenUsed/>
    <w:qFormat/>
    <w:rsid w:val="005519D0"/>
    <w:pPr>
      <w:spacing w:after="0" w:line="271" w:lineRule="auto"/>
      <w:outlineLvl w:val="4"/>
    </w:pPr>
    <w:rPr>
      <w:rFonts w:cs="Arial"/>
      <w:i/>
      <w:iCs/>
      <w:szCs w:val="24"/>
    </w:rPr>
  </w:style>
  <w:style w:type="paragraph" w:styleId="Heading6">
    <w:name w:val="heading 6"/>
    <w:basedOn w:val="Normal"/>
    <w:next w:val="Normal"/>
    <w:link w:val="Heading6Char"/>
    <w:uiPriority w:val="9"/>
    <w:semiHidden/>
    <w:unhideWhenUsed/>
    <w:qFormat/>
    <w:rsid w:val="005519D0"/>
    <w:pPr>
      <w:shd w:val="clear" w:color="auto" w:fill="FFFFFF" w:themeFill="background1"/>
      <w:spacing w:after="0" w:line="271" w:lineRule="auto"/>
      <w:outlineLvl w:val="5"/>
    </w:pPr>
    <w:rPr>
      <w:rFonts w:ascii="Times New Roman" w:hAnsi="Times New Roman" w:cs="Arial"/>
      <w:b/>
      <w:bCs/>
      <w:color w:val="595959" w:themeColor="text1" w:themeTint="A6"/>
      <w:spacing w:val="5"/>
    </w:rPr>
  </w:style>
  <w:style w:type="paragraph" w:styleId="Heading7">
    <w:name w:val="heading 7"/>
    <w:basedOn w:val="Normal"/>
    <w:next w:val="Normal"/>
    <w:link w:val="Heading7Char"/>
    <w:uiPriority w:val="9"/>
    <w:semiHidden/>
    <w:unhideWhenUsed/>
    <w:qFormat/>
    <w:rsid w:val="005519D0"/>
    <w:pPr>
      <w:spacing w:after="0"/>
      <w:outlineLvl w:val="6"/>
    </w:pPr>
    <w:rPr>
      <w:rFonts w:ascii="Times New Roman" w:hAnsi="Times New Roman" w:cs="Arial"/>
      <w:b/>
      <w:bCs/>
      <w:i/>
      <w:iCs/>
      <w:color w:val="5A5A5A" w:themeColor="text1" w:themeTint="A5"/>
      <w:sz w:val="20"/>
      <w:szCs w:val="20"/>
    </w:rPr>
  </w:style>
  <w:style w:type="paragraph" w:styleId="Heading8">
    <w:name w:val="heading 8"/>
    <w:basedOn w:val="Normal"/>
    <w:next w:val="Normal"/>
    <w:link w:val="Heading8Char"/>
    <w:uiPriority w:val="9"/>
    <w:semiHidden/>
    <w:unhideWhenUsed/>
    <w:qFormat/>
    <w:rsid w:val="005519D0"/>
    <w:pPr>
      <w:spacing w:after="0"/>
      <w:outlineLvl w:val="7"/>
    </w:pPr>
    <w:rPr>
      <w:rFonts w:ascii="Times New Roman" w:hAnsi="Times New Roman" w:cs="Arial"/>
      <w:b/>
      <w:bCs/>
      <w:color w:val="7F7F7F" w:themeColor="text1" w:themeTint="80"/>
      <w:sz w:val="20"/>
      <w:szCs w:val="20"/>
    </w:rPr>
  </w:style>
  <w:style w:type="paragraph" w:styleId="Heading9">
    <w:name w:val="heading 9"/>
    <w:basedOn w:val="Normal"/>
    <w:next w:val="Normal"/>
    <w:link w:val="Heading9Char"/>
    <w:uiPriority w:val="9"/>
    <w:semiHidden/>
    <w:unhideWhenUsed/>
    <w:qFormat/>
    <w:rsid w:val="005519D0"/>
    <w:pPr>
      <w:spacing w:after="0" w:line="271" w:lineRule="auto"/>
      <w:outlineLvl w:val="8"/>
    </w:pPr>
    <w:rPr>
      <w:rFonts w:ascii="Times New Roman" w:hAnsi="Times New Roman" w:cs="Arial"/>
      <w:b/>
      <w:bCs/>
      <w:i/>
      <w:iCs/>
      <w:color w:val="7F7F7F" w:themeColor="text1" w:themeTint="8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519D0"/>
    <w:rPr>
      <w:rFonts w:eastAsiaTheme="majorEastAsia"/>
      <w:smallCaps/>
      <w:spacing w:val="5"/>
      <w:sz w:val="36"/>
      <w:szCs w:val="36"/>
    </w:rPr>
  </w:style>
  <w:style w:type="character" w:customStyle="1" w:styleId="Heading2Char">
    <w:name w:val="Heading 2 Char"/>
    <w:aliases w:val="Main2 Char"/>
    <w:basedOn w:val="DefaultParagraphFont"/>
    <w:link w:val="Heading2"/>
    <w:uiPriority w:val="9"/>
    <w:rsid w:val="005519D0"/>
    <w:rPr>
      <w:rFonts w:eastAsiaTheme="majorEastAsia"/>
      <w:smallCaps/>
      <w:sz w:val="28"/>
      <w:szCs w:val="28"/>
    </w:rPr>
  </w:style>
  <w:style w:type="character" w:customStyle="1" w:styleId="Heading3Char">
    <w:name w:val="Heading 3 Char"/>
    <w:aliases w:val="Main3 Char"/>
    <w:basedOn w:val="DefaultParagraphFont"/>
    <w:link w:val="Heading3"/>
    <w:uiPriority w:val="9"/>
    <w:rsid w:val="005519D0"/>
    <w:rPr>
      <w:rFonts w:eastAsiaTheme="majorEastAsia"/>
      <w:i/>
      <w:iCs/>
      <w:smallCaps/>
      <w:spacing w:val="5"/>
      <w:sz w:val="26"/>
      <w:szCs w:val="26"/>
    </w:rPr>
  </w:style>
  <w:style w:type="character" w:customStyle="1" w:styleId="Heading4Char">
    <w:name w:val="Heading 4 Char"/>
    <w:basedOn w:val="DefaultParagraphFont"/>
    <w:link w:val="Heading4"/>
    <w:uiPriority w:val="9"/>
    <w:rsid w:val="005519D0"/>
    <w:rPr>
      <w:rFonts w:ascii="Times New Roman" w:eastAsiaTheme="majorEastAsia" w:hAnsi="Times New Roman"/>
      <w:b/>
      <w:bCs/>
      <w:spacing w:val="5"/>
      <w:sz w:val="24"/>
      <w:szCs w:val="24"/>
    </w:rPr>
  </w:style>
  <w:style w:type="character" w:customStyle="1" w:styleId="Heading5Char">
    <w:name w:val="Heading 5 Char"/>
    <w:basedOn w:val="DefaultParagraphFont"/>
    <w:link w:val="Heading5"/>
    <w:uiPriority w:val="9"/>
    <w:rsid w:val="005519D0"/>
    <w:rPr>
      <w:rFonts w:eastAsiaTheme="majorEastAsia"/>
      <w:i/>
      <w:iCs/>
      <w:sz w:val="24"/>
      <w:szCs w:val="24"/>
    </w:rPr>
  </w:style>
  <w:style w:type="character" w:customStyle="1" w:styleId="Heading6Char">
    <w:name w:val="Heading 6 Char"/>
    <w:basedOn w:val="DefaultParagraphFont"/>
    <w:link w:val="Heading6"/>
    <w:uiPriority w:val="9"/>
    <w:semiHidden/>
    <w:rsid w:val="005519D0"/>
    <w:rPr>
      <w:rFonts w:ascii="Times New Roman" w:eastAsiaTheme="majorEastAsia" w:hAnsi="Times New Roman"/>
      <w:b/>
      <w:bCs/>
      <w:color w:val="595959" w:themeColor="text1" w:themeTint="A6"/>
      <w:spacing w:val="5"/>
      <w:sz w:val="24"/>
      <w:shd w:val="clear" w:color="auto" w:fill="FFFFFF" w:themeFill="background1"/>
    </w:rPr>
  </w:style>
  <w:style w:type="character" w:customStyle="1" w:styleId="Heading7Char">
    <w:name w:val="Heading 7 Char"/>
    <w:basedOn w:val="DefaultParagraphFont"/>
    <w:link w:val="Heading7"/>
    <w:uiPriority w:val="9"/>
    <w:semiHidden/>
    <w:rsid w:val="005519D0"/>
    <w:rPr>
      <w:rFonts w:ascii="Times New Roman" w:eastAsiaTheme="majorEastAsia" w:hAnsi="Times New Roman"/>
      <w:b/>
      <w:bCs/>
      <w:i/>
      <w:iCs/>
      <w:color w:val="5A5A5A" w:themeColor="text1" w:themeTint="A5"/>
      <w:sz w:val="20"/>
      <w:szCs w:val="20"/>
    </w:rPr>
  </w:style>
  <w:style w:type="character" w:customStyle="1" w:styleId="Heading8Char">
    <w:name w:val="Heading 8 Char"/>
    <w:basedOn w:val="DefaultParagraphFont"/>
    <w:link w:val="Heading8"/>
    <w:uiPriority w:val="9"/>
    <w:semiHidden/>
    <w:rsid w:val="005519D0"/>
    <w:rPr>
      <w:rFonts w:ascii="Times New Roman" w:eastAsiaTheme="majorEastAsia" w:hAnsi="Times New Roman"/>
      <w:b/>
      <w:bCs/>
      <w:color w:val="7F7F7F" w:themeColor="text1" w:themeTint="80"/>
      <w:sz w:val="20"/>
      <w:szCs w:val="20"/>
    </w:rPr>
  </w:style>
  <w:style w:type="character" w:customStyle="1" w:styleId="Heading9Char">
    <w:name w:val="Heading 9 Char"/>
    <w:basedOn w:val="DefaultParagraphFont"/>
    <w:link w:val="Heading9"/>
    <w:uiPriority w:val="9"/>
    <w:semiHidden/>
    <w:rsid w:val="005519D0"/>
    <w:rPr>
      <w:rFonts w:ascii="Times New Roman" w:eastAsiaTheme="majorEastAsia" w:hAnsi="Times New Roman"/>
      <w:b/>
      <w:bCs/>
      <w:i/>
      <w:iCs/>
      <w:color w:val="7F7F7F" w:themeColor="text1" w:themeTint="80"/>
      <w:sz w:val="18"/>
      <w:szCs w:val="18"/>
    </w:rPr>
  </w:style>
  <w:style w:type="paragraph" w:styleId="TOC1">
    <w:name w:val="toc 1"/>
    <w:aliases w:val="HD1"/>
    <w:basedOn w:val="Normal"/>
    <w:next w:val="Normal"/>
    <w:autoRedefine/>
    <w:uiPriority w:val="39"/>
    <w:unhideWhenUsed/>
    <w:qFormat/>
    <w:rsid w:val="005519D0"/>
    <w:pPr>
      <w:numPr>
        <w:numId w:val="1"/>
      </w:numPr>
      <w:spacing w:after="100"/>
    </w:pPr>
    <w:rPr>
      <w:sz w:val="36"/>
    </w:rPr>
  </w:style>
  <w:style w:type="paragraph" w:styleId="TOC2">
    <w:name w:val="toc 2"/>
    <w:basedOn w:val="Normal"/>
    <w:next w:val="Normal"/>
    <w:autoRedefine/>
    <w:uiPriority w:val="39"/>
    <w:unhideWhenUsed/>
    <w:qFormat/>
    <w:rsid w:val="005519D0"/>
    <w:pPr>
      <w:spacing w:after="100"/>
      <w:ind w:left="240"/>
    </w:pPr>
  </w:style>
  <w:style w:type="paragraph" w:styleId="TOC3">
    <w:name w:val="toc 3"/>
    <w:basedOn w:val="Normal"/>
    <w:next w:val="Normal"/>
    <w:autoRedefine/>
    <w:uiPriority w:val="39"/>
    <w:unhideWhenUsed/>
    <w:qFormat/>
    <w:rsid w:val="005519D0"/>
    <w:pPr>
      <w:spacing w:after="100"/>
      <w:ind w:left="480"/>
    </w:pPr>
  </w:style>
  <w:style w:type="paragraph" w:styleId="Caption">
    <w:name w:val="caption"/>
    <w:aliases w:val="Table"/>
    <w:basedOn w:val="Normal"/>
    <w:next w:val="Normal"/>
    <w:autoRedefine/>
    <w:uiPriority w:val="99"/>
    <w:qFormat/>
    <w:rsid w:val="00207B80"/>
    <w:pPr>
      <w:spacing w:after="0"/>
    </w:pPr>
    <w:rPr>
      <w:rFonts w:ascii="Times New Roman" w:eastAsia="Times New Roman" w:hAnsi="Times New Roman" w:cs="Times New Roman"/>
      <w:b/>
      <w:bCs/>
      <w:color w:val="000000"/>
      <w:sz w:val="22"/>
      <w:lang w:eastAsia="en-GB"/>
    </w:rPr>
  </w:style>
  <w:style w:type="paragraph" w:styleId="Title">
    <w:name w:val="Title"/>
    <w:basedOn w:val="Normal"/>
    <w:next w:val="Normal"/>
    <w:link w:val="TitleChar"/>
    <w:uiPriority w:val="10"/>
    <w:qFormat/>
    <w:rsid w:val="005519D0"/>
    <w:pPr>
      <w:spacing w:after="300"/>
      <w:contextualSpacing/>
    </w:pPr>
    <w:rPr>
      <w:rFonts w:ascii="Times New Roman" w:hAnsi="Times New Roman" w:cs="Arial"/>
      <w:smallCaps/>
      <w:sz w:val="52"/>
      <w:szCs w:val="52"/>
    </w:rPr>
  </w:style>
  <w:style w:type="character" w:customStyle="1" w:styleId="TitleChar">
    <w:name w:val="Title Char"/>
    <w:basedOn w:val="DefaultParagraphFont"/>
    <w:link w:val="Title"/>
    <w:uiPriority w:val="10"/>
    <w:rsid w:val="005519D0"/>
    <w:rPr>
      <w:rFonts w:ascii="Times New Roman" w:eastAsiaTheme="majorEastAsia" w:hAnsi="Times New Roman"/>
      <w:smallCaps/>
      <w:sz w:val="52"/>
      <w:szCs w:val="52"/>
    </w:rPr>
  </w:style>
  <w:style w:type="paragraph" w:styleId="Subtitle">
    <w:name w:val="Subtitle"/>
    <w:basedOn w:val="Normal"/>
    <w:next w:val="Normal"/>
    <w:link w:val="SubtitleChar"/>
    <w:uiPriority w:val="11"/>
    <w:qFormat/>
    <w:rsid w:val="005519D0"/>
    <w:rPr>
      <w:rFonts w:ascii="Times New Roman" w:hAnsi="Times New Roman" w:cs="Arial"/>
      <w:i/>
      <w:iCs/>
      <w:smallCaps/>
      <w:spacing w:val="10"/>
      <w:sz w:val="28"/>
      <w:szCs w:val="28"/>
    </w:rPr>
  </w:style>
  <w:style w:type="character" w:customStyle="1" w:styleId="SubtitleChar">
    <w:name w:val="Subtitle Char"/>
    <w:basedOn w:val="DefaultParagraphFont"/>
    <w:link w:val="Subtitle"/>
    <w:uiPriority w:val="11"/>
    <w:rsid w:val="005519D0"/>
    <w:rPr>
      <w:rFonts w:ascii="Times New Roman" w:eastAsiaTheme="majorEastAsia" w:hAnsi="Times New Roman"/>
      <w:i/>
      <w:iCs/>
      <w:smallCaps/>
      <w:spacing w:val="10"/>
      <w:sz w:val="28"/>
      <w:szCs w:val="28"/>
    </w:rPr>
  </w:style>
  <w:style w:type="character" w:styleId="Strong">
    <w:name w:val="Strong"/>
    <w:uiPriority w:val="22"/>
    <w:qFormat/>
    <w:rsid w:val="005519D0"/>
    <w:rPr>
      <w:b/>
      <w:bCs/>
    </w:rPr>
  </w:style>
  <w:style w:type="character" w:styleId="Emphasis">
    <w:name w:val="Emphasis"/>
    <w:uiPriority w:val="20"/>
    <w:qFormat/>
    <w:rsid w:val="005519D0"/>
    <w:rPr>
      <w:b/>
      <w:bCs/>
      <w:i/>
      <w:iCs/>
      <w:spacing w:val="10"/>
    </w:rPr>
  </w:style>
  <w:style w:type="paragraph" w:styleId="NoSpacing">
    <w:name w:val="No Spacing"/>
    <w:basedOn w:val="Normal"/>
    <w:link w:val="NoSpacingChar"/>
    <w:uiPriority w:val="1"/>
    <w:qFormat/>
    <w:rsid w:val="005519D0"/>
    <w:pPr>
      <w:spacing w:after="0"/>
    </w:pPr>
  </w:style>
  <w:style w:type="character" w:customStyle="1" w:styleId="NoSpacingChar">
    <w:name w:val="No Spacing Char"/>
    <w:basedOn w:val="DefaultParagraphFont"/>
    <w:link w:val="NoSpacing"/>
    <w:uiPriority w:val="1"/>
    <w:rsid w:val="005519D0"/>
    <w:rPr>
      <w:rFonts w:eastAsiaTheme="majorEastAsia" w:cstheme="majorBidi"/>
      <w:sz w:val="24"/>
    </w:rPr>
  </w:style>
  <w:style w:type="paragraph" w:styleId="ListParagraph">
    <w:name w:val="List Paragraph"/>
    <w:basedOn w:val="Normal"/>
    <w:uiPriority w:val="34"/>
    <w:qFormat/>
    <w:rsid w:val="005519D0"/>
    <w:pPr>
      <w:ind w:left="720"/>
      <w:contextualSpacing/>
    </w:pPr>
  </w:style>
  <w:style w:type="paragraph" w:styleId="Quote">
    <w:name w:val="Quote"/>
    <w:basedOn w:val="Normal"/>
    <w:next w:val="Normal"/>
    <w:link w:val="QuoteChar"/>
    <w:uiPriority w:val="29"/>
    <w:qFormat/>
    <w:rsid w:val="005519D0"/>
    <w:rPr>
      <w:rFonts w:ascii="Times New Roman" w:hAnsi="Times New Roman" w:cs="Arial"/>
      <w:i/>
      <w:iCs/>
    </w:rPr>
  </w:style>
  <w:style w:type="character" w:customStyle="1" w:styleId="QuoteChar">
    <w:name w:val="Quote Char"/>
    <w:basedOn w:val="DefaultParagraphFont"/>
    <w:link w:val="Quote"/>
    <w:uiPriority w:val="29"/>
    <w:rsid w:val="005519D0"/>
    <w:rPr>
      <w:rFonts w:ascii="Times New Roman" w:eastAsiaTheme="majorEastAsia" w:hAnsi="Times New Roman"/>
      <w:i/>
      <w:iCs/>
      <w:sz w:val="24"/>
    </w:rPr>
  </w:style>
  <w:style w:type="paragraph" w:styleId="IntenseQuote">
    <w:name w:val="Intense Quote"/>
    <w:basedOn w:val="Normal"/>
    <w:next w:val="Normal"/>
    <w:link w:val="IntenseQuoteChar"/>
    <w:uiPriority w:val="30"/>
    <w:qFormat/>
    <w:rsid w:val="005519D0"/>
    <w:pPr>
      <w:pBdr>
        <w:top w:val="single" w:sz="4" w:space="10" w:color="auto"/>
        <w:bottom w:val="single" w:sz="4" w:space="10" w:color="auto"/>
      </w:pBdr>
      <w:spacing w:before="240" w:after="240" w:line="300" w:lineRule="auto"/>
      <w:ind w:left="1152" w:right="1152"/>
      <w:jc w:val="both"/>
    </w:pPr>
    <w:rPr>
      <w:rFonts w:ascii="Times New Roman" w:hAnsi="Times New Roman" w:cs="Arial"/>
      <w:i/>
      <w:iCs/>
    </w:rPr>
  </w:style>
  <w:style w:type="character" w:customStyle="1" w:styleId="IntenseQuoteChar">
    <w:name w:val="Intense Quote Char"/>
    <w:basedOn w:val="DefaultParagraphFont"/>
    <w:link w:val="IntenseQuote"/>
    <w:uiPriority w:val="30"/>
    <w:rsid w:val="005519D0"/>
    <w:rPr>
      <w:rFonts w:ascii="Times New Roman" w:eastAsiaTheme="majorEastAsia" w:hAnsi="Times New Roman"/>
      <w:i/>
      <w:iCs/>
      <w:sz w:val="24"/>
    </w:rPr>
  </w:style>
  <w:style w:type="character" w:styleId="SubtleEmphasis">
    <w:name w:val="Subtle Emphasis"/>
    <w:uiPriority w:val="19"/>
    <w:qFormat/>
    <w:rsid w:val="005519D0"/>
    <w:rPr>
      <w:i/>
      <w:iCs/>
    </w:rPr>
  </w:style>
  <w:style w:type="character" w:styleId="IntenseEmphasis">
    <w:name w:val="Intense Emphasis"/>
    <w:uiPriority w:val="21"/>
    <w:qFormat/>
    <w:rsid w:val="005519D0"/>
    <w:rPr>
      <w:b/>
      <w:bCs/>
      <w:i/>
      <w:iCs/>
    </w:rPr>
  </w:style>
  <w:style w:type="character" w:styleId="SubtleReference">
    <w:name w:val="Subtle Reference"/>
    <w:basedOn w:val="DefaultParagraphFont"/>
    <w:uiPriority w:val="31"/>
    <w:qFormat/>
    <w:rsid w:val="005519D0"/>
    <w:rPr>
      <w:smallCaps/>
    </w:rPr>
  </w:style>
  <w:style w:type="character" w:styleId="IntenseReference">
    <w:name w:val="Intense Reference"/>
    <w:uiPriority w:val="32"/>
    <w:qFormat/>
    <w:rsid w:val="005519D0"/>
    <w:rPr>
      <w:b/>
      <w:bCs/>
      <w:smallCaps/>
    </w:rPr>
  </w:style>
  <w:style w:type="character" w:styleId="BookTitle">
    <w:name w:val="Book Title"/>
    <w:basedOn w:val="DefaultParagraphFont"/>
    <w:uiPriority w:val="33"/>
    <w:qFormat/>
    <w:rsid w:val="005519D0"/>
    <w:rPr>
      <w:i/>
      <w:iCs/>
      <w:smallCaps/>
      <w:spacing w:val="5"/>
    </w:rPr>
  </w:style>
  <w:style w:type="paragraph" w:styleId="TOCHeading">
    <w:name w:val="TOC Heading"/>
    <w:basedOn w:val="Heading1"/>
    <w:next w:val="Normal"/>
    <w:uiPriority w:val="39"/>
    <w:semiHidden/>
    <w:unhideWhenUsed/>
    <w:qFormat/>
    <w:rsid w:val="005519D0"/>
    <w:pPr>
      <w:outlineLvl w:val="9"/>
    </w:pPr>
    <w:rPr>
      <w:rFonts w:cstheme="majorBidi"/>
    </w:rPr>
  </w:style>
  <w:style w:type="paragraph" w:customStyle="1" w:styleId="StyleHeading2Main2Before0ptAfter0pt">
    <w:name w:val="Style Heading 2Main2 + Before:  0 pt After:  0 pt"/>
    <w:basedOn w:val="Heading2"/>
    <w:link w:val="StyleHeading2Main2Before0ptAfter0ptChar"/>
    <w:rsid w:val="005519D0"/>
    <w:pPr>
      <w:numPr>
        <w:numId w:val="0"/>
      </w:numPr>
      <w:spacing w:before="120"/>
      <w:ind w:left="720" w:hanging="360"/>
    </w:pPr>
    <w:rPr>
      <w:rFonts w:eastAsia="Times New Roman" w:cs="Times New Roman"/>
      <w:sz w:val="32"/>
      <w:szCs w:val="20"/>
    </w:rPr>
  </w:style>
  <w:style w:type="character" w:customStyle="1" w:styleId="StyleHeading2Main2Before0ptAfter0ptChar">
    <w:name w:val="Style Heading 2Main2 + Before:  0 pt After:  0 pt Char"/>
    <w:basedOn w:val="Heading2Char"/>
    <w:link w:val="StyleHeading2Main2Before0ptAfter0pt"/>
    <w:rsid w:val="005519D0"/>
    <w:rPr>
      <w:rFonts w:eastAsia="Times New Roman" w:cs="Times New Roman"/>
      <w:smallCaps/>
      <w:sz w:val="32"/>
      <w:szCs w:val="20"/>
    </w:rPr>
  </w:style>
  <w:style w:type="paragraph" w:customStyle="1" w:styleId="StyleHeading2Main2Before0ptAfter0pt1">
    <w:name w:val="Style Heading 2Main2 + Before:  0 pt After:  0 pt1"/>
    <w:basedOn w:val="Heading2"/>
    <w:rsid w:val="005519D0"/>
    <w:pPr>
      <w:numPr>
        <w:numId w:val="0"/>
      </w:numPr>
      <w:spacing w:before="120"/>
    </w:pPr>
    <w:rPr>
      <w:rFonts w:eastAsia="Times New Roman" w:cs="Times New Roman"/>
      <w:sz w:val="32"/>
      <w:szCs w:val="20"/>
    </w:rPr>
  </w:style>
  <w:style w:type="character" w:styleId="Hyperlink">
    <w:name w:val="Hyperlink"/>
    <w:basedOn w:val="DefaultParagraphFont"/>
    <w:uiPriority w:val="99"/>
    <w:unhideWhenUsed/>
    <w:rsid w:val="005519D0"/>
    <w:rPr>
      <w:color w:val="0000FF" w:themeColor="hyperlink"/>
      <w:u w:val="single"/>
    </w:rPr>
  </w:style>
  <w:style w:type="paragraph" w:styleId="NormalWeb">
    <w:name w:val="Normal (Web)"/>
    <w:basedOn w:val="Normal"/>
    <w:uiPriority w:val="99"/>
    <w:unhideWhenUsed/>
    <w:rsid w:val="005519D0"/>
    <w:pPr>
      <w:spacing w:before="100" w:beforeAutospacing="1" w:after="100" w:afterAutospacing="1"/>
    </w:pPr>
    <w:rPr>
      <w:rFonts w:ascii="Times New Roman" w:eastAsia="Times New Roman" w:hAnsi="Times New Roman" w:cs="Times New Roman"/>
      <w:szCs w:val="24"/>
      <w:lang w:eastAsia="en-GB"/>
    </w:rPr>
  </w:style>
  <w:style w:type="paragraph" w:styleId="FootnoteText">
    <w:name w:val="footnote text"/>
    <w:basedOn w:val="Normal"/>
    <w:link w:val="FootnoteTextChar"/>
    <w:semiHidden/>
    <w:rsid w:val="005519D0"/>
    <w:pPr>
      <w:spacing w:after="0"/>
    </w:pPr>
    <w:rPr>
      <w:rFonts w:ascii="Times New Roman" w:eastAsia="Times New Roman" w:hAnsi="Times New Roman" w:cs="Times New Roman"/>
      <w:sz w:val="20"/>
      <w:szCs w:val="20"/>
      <w:lang w:eastAsia="ca-ES"/>
    </w:rPr>
  </w:style>
  <w:style w:type="character" w:customStyle="1" w:styleId="FootnoteTextChar">
    <w:name w:val="Footnote Text Char"/>
    <w:basedOn w:val="DefaultParagraphFont"/>
    <w:link w:val="FootnoteText"/>
    <w:semiHidden/>
    <w:rsid w:val="005519D0"/>
    <w:rPr>
      <w:rFonts w:ascii="Times New Roman" w:eastAsia="Times New Roman" w:hAnsi="Times New Roman" w:cs="Times New Roman"/>
      <w:sz w:val="20"/>
      <w:szCs w:val="20"/>
      <w:lang w:eastAsia="ca-ES"/>
    </w:rPr>
  </w:style>
  <w:style w:type="character" w:styleId="FootnoteReference">
    <w:name w:val="footnote reference"/>
    <w:semiHidden/>
    <w:rsid w:val="005519D0"/>
    <w:rPr>
      <w:vertAlign w:val="superscript"/>
    </w:rPr>
  </w:style>
  <w:style w:type="paragraph" w:styleId="BalloonText">
    <w:name w:val="Balloon Text"/>
    <w:basedOn w:val="Normal"/>
    <w:link w:val="BalloonTextChar"/>
    <w:uiPriority w:val="99"/>
    <w:semiHidden/>
    <w:unhideWhenUsed/>
    <w:rsid w:val="005519D0"/>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5519D0"/>
    <w:rPr>
      <w:rFonts w:ascii="Tahoma" w:eastAsiaTheme="majorEastAsia" w:hAnsi="Tahoma" w:cs="Tahoma"/>
      <w:sz w:val="16"/>
      <w:szCs w:val="16"/>
    </w:rPr>
  </w:style>
  <w:style w:type="paragraph" w:styleId="EndnoteText">
    <w:name w:val="endnote text"/>
    <w:basedOn w:val="Normal"/>
    <w:link w:val="EndnoteTextChar"/>
    <w:uiPriority w:val="99"/>
    <w:semiHidden/>
    <w:unhideWhenUsed/>
    <w:rsid w:val="005519D0"/>
    <w:pPr>
      <w:spacing w:after="0"/>
    </w:pPr>
    <w:rPr>
      <w:sz w:val="20"/>
      <w:szCs w:val="20"/>
    </w:rPr>
  </w:style>
  <w:style w:type="character" w:customStyle="1" w:styleId="EndnoteTextChar">
    <w:name w:val="Endnote Text Char"/>
    <w:basedOn w:val="DefaultParagraphFont"/>
    <w:link w:val="EndnoteText"/>
    <w:uiPriority w:val="99"/>
    <w:semiHidden/>
    <w:rsid w:val="005519D0"/>
    <w:rPr>
      <w:rFonts w:eastAsiaTheme="majorEastAsia" w:cstheme="majorBidi"/>
      <w:sz w:val="20"/>
      <w:szCs w:val="20"/>
    </w:rPr>
  </w:style>
  <w:style w:type="character" w:styleId="EndnoteReference">
    <w:name w:val="endnote reference"/>
    <w:basedOn w:val="DefaultParagraphFont"/>
    <w:uiPriority w:val="99"/>
    <w:semiHidden/>
    <w:unhideWhenUsed/>
    <w:rsid w:val="005519D0"/>
    <w:rPr>
      <w:vertAlign w:val="superscript"/>
    </w:rPr>
  </w:style>
  <w:style w:type="character" w:styleId="FollowedHyperlink">
    <w:name w:val="FollowedHyperlink"/>
    <w:basedOn w:val="DefaultParagraphFont"/>
    <w:uiPriority w:val="99"/>
    <w:semiHidden/>
    <w:unhideWhenUsed/>
    <w:rsid w:val="005519D0"/>
    <w:rPr>
      <w:color w:val="800080" w:themeColor="followedHyperlink"/>
      <w:u w:val="single"/>
    </w:rPr>
  </w:style>
  <w:style w:type="character" w:styleId="CommentReference">
    <w:name w:val="annotation reference"/>
    <w:basedOn w:val="DefaultParagraphFont"/>
    <w:uiPriority w:val="99"/>
    <w:semiHidden/>
    <w:unhideWhenUsed/>
    <w:rsid w:val="005519D0"/>
    <w:rPr>
      <w:sz w:val="16"/>
      <w:szCs w:val="16"/>
    </w:rPr>
  </w:style>
  <w:style w:type="paragraph" w:styleId="CommentText">
    <w:name w:val="annotation text"/>
    <w:basedOn w:val="Normal"/>
    <w:link w:val="CommentTextChar"/>
    <w:uiPriority w:val="99"/>
    <w:semiHidden/>
    <w:unhideWhenUsed/>
    <w:rsid w:val="005519D0"/>
    <w:rPr>
      <w:sz w:val="20"/>
      <w:szCs w:val="20"/>
    </w:rPr>
  </w:style>
  <w:style w:type="character" w:customStyle="1" w:styleId="CommentTextChar">
    <w:name w:val="Comment Text Char"/>
    <w:basedOn w:val="DefaultParagraphFont"/>
    <w:link w:val="CommentText"/>
    <w:uiPriority w:val="99"/>
    <w:semiHidden/>
    <w:rsid w:val="005519D0"/>
    <w:rPr>
      <w:rFonts w:eastAsiaTheme="majorEastAsia" w:cstheme="majorBidi"/>
      <w:sz w:val="20"/>
      <w:szCs w:val="20"/>
    </w:rPr>
  </w:style>
  <w:style w:type="paragraph" w:styleId="CommentSubject">
    <w:name w:val="annotation subject"/>
    <w:basedOn w:val="CommentText"/>
    <w:next w:val="CommentText"/>
    <w:link w:val="CommentSubjectChar"/>
    <w:uiPriority w:val="99"/>
    <w:semiHidden/>
    <w:unhideWhenUsed/>
    <w:rsid w:val="005519D0"/>
    <w:rPr>
      <w:b/>
      <w:bCs/>
    </w:rPr>
  </w:style>
  <w:style w:type="character" w:customStyle="1" w:styleId="CommentSubjectChar">
    <w:name w:val="Comment Subject Char"/>
    <w:basedOn w:val="CommentTextChar"/>
    <w:link w:val="CommentSubject"/>
    <w:uiPriority w:val="99"/>
    <w:semiHidden/>
    <w:rsid w:val="005519D0"/>
    <w:rPr>
      <w:rFonts w:eastAsiaTheme="majorEastAsia" w:cstheme="majorBidi"/>
      <w:b/>
      <w:bCs/>
      <w:sz w:val="20"/>
      <w:szCs w:val="20"/>
    </w:rPr>
  </w:style>
  <w:style w:type="character" w:customStyle="1" w:styleId="apple-converted-space">
    <w:name w:val="apple-converted-space"/>
    <w:basedOn w:val="DefaultParagraphFont"/>
    <w:rsid w:val="005519D0"/>
  </w:style>
  <w:style w:type="table" w:styleId="TableGrid">
    <w:name w:val="Table Grid"/>
    <w:basedOn w:val="TableNormal"/>
    <w:uiPriority w:val="59"/>
    <w:rsid w:val="005519D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352861"/>
    <w:pPr>
      <w:tabs>
        <w:tab w:val="center" w:pos="4513"/>
        <w:tab w:val="right" w:pos="9026"/>
      </w:tabs>
      <w:spacing w:after="0"/>
    </w:pPr>
  </w:style>
  <w:style w:type="character" w:customStyle="1" w:styleId="HeaderChar">
    <w:name w:val="Header Char"/>
    <w:basedOn w:val="DefaultParagraphFont"/>
    <w:link w:val="Header"/>
    <w:uiPriority w:val="99"/>
    <w:rsid w:val="00352861"/>
    <w:rPr>
      <w:rFonts w:eastAsiaTheme="majorEastAsia" w:cstheme="majorBidi"/>
      <w:sz w:val="24"/>
    </w:rPr>
  </w:style>
  <w:style w:type="paragraph" w:styleId="Footer">
    <w:name w:val="footer"/>
    <w:basedOn w:val="Normal"/>
    <w:link w:val="FooterChar"/>
    <w:uiPriority w:val="99"/>
    <w:unhideWhenUsed/>
    <w:rsid w:val="00352861"/>
    <w:pPr>
      <w:tabs>
        <w:tab w:val="center" w:pos="4513"/>
        <w:tab w:val="right" w:pos="9026"/>
      </w:tabs>
      <w:spacing w:after="0"/>
    </w:pPr>
  </w:style>
  <w:style w:type="character" w:customStyle="1" w:styleId="FooterChar">
    <w:name w:val="Footer Char"/>
    <w:basedOn w:val="DefaultParagraphFont"/>
    <w:link w:val="Footer"/>
    <w:uiPriority w:val="99"/>
    <w:rsid w:val="00352861"/>
    <w:rPr>
      <w:rFonts w:eastAsiaTheme="majorEastAsia" w:cstheme="majorBidi"/>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812372">
      <w:bodyDiv w:val="1"/>
      <w:marLeft w:val="0"/>
      <w:marRight w:val="0"/>
      <w:marTop w:val="0"/>
      <w:marBottom w:val="0"/>
      <w:divBdr>
        <w:top w:val="none" w:sz="0" w:space="0" w:color="auto"/>
        <w:left w:val="none" w:sz="0" w:space="0" w:color="auto"/>
        <w:bottom w:val="none" w:sz="0" w:space="0" w:color="auto"/>
        <w:right w:val="none" w:sz="0" w:space="0" w:color="auto"/>
      </w:divBdr>
    </w:div>
    <w:div w:id="12634167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dx.doi.org/10.5255/UKDA-SN-6614-7" TargetMode="External"/><Relationship Id="rId18" Type="http://schemas.openxmlformats.org/officeDocument/2006/relationships/hyperlink" Target="http://dx.doi.org/10.5255/UKDA-SN-6674-6" TargetMode="External"/><Relationship Id="rId3" Type="http://schemas.openxmlformats.org/officeDocument/2006/relationships/styles" Target="styles.xml"/><Relationship Id="rId21" Type="http://schemas.openxmlformats.org/officeDocument/2006/relationships/hyperlink" Target="http://dx.doi.org/10.5255/UKDA-SN-5738-1" TargetMode="External"/><Relationship Id="rId7" Type="http://schemas.openxmlformats.org/officeDocument/2006/relationships/footnotes" Target="footnotes.xml"/><Relationship Id="rId12" Type="http://schemas.openxmlformats.org/officeDocument/2006/relationships/hyperlink" Target="http://www.understandingsociety.ac.uk" TargetMode="External"/><Relationship Id="rId17" Type="http://schemas.openxmlformats.org/officeDocument/2006/relationships/hyperlink" Target="http://dx.doi.org/10.5255/UKDA-SN-6674-6"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dx.doi.org/10.5255/UKDA-SN-7454-3" TargetMode="External"/><Relationship Id="rId20" Type="http://schemas.openxmlformats.org/officeDocument/2006/relationships/hyperlink" Target="http://dx.doi.org/10.5255/UKDA-SN-7453-3"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discover.ukdataservice.ac.uk/series/?sn=2000053" TargetMode="External"/><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dx.doi.org/10.5255/UKDA-SN-7454-3" TargetMode="External"/><Relationship Id="rId23" Type="http://schemas.openxmlformats.org/officeDocument/2006/relationships/hyperlink" Target="http://dx.doi.org/10.5255/UKDA-SN-6670-6" TargetMode="External"/><Relationship Id="rId10" Type="http://schemas.openxmlformats.org/officeDocument/2006/relationships/footer" Target="footer1.xml"/><Relationship Id="rId19" Type="http://schemas.openxmlformats.org/officeDocument/2006/relationships/hyperlink" Target="http://dx.doi.org/10.5255/UKDA-SN-7453-3" TargetMode="Externa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hyperlink" Target="http://dx.doi.org/10.5255/UKDA-SN-6614-7" TargetMode="External"/><Relationship Id="rId22" Type="http://schemas.openxmlformats.org/officeDocument/2006/relationships/hyperlink" Target="http://dx.doi.org/10.5255/UKDA-SN-6670-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A0AA9D3-C750-4C8C-A5A3-E3BE646A72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78</TotalTime>
  <Pages>15</Pages>
  <Words>5024</Words>
  <Characters>28643</Characters>
  <Application>Microsoft Office Word</Application>
  <DocSecurity>0</DocSecurity>
  <Lines>238</Lines>
  <Paragraphs>67</Paragraphs>
  <ScaleCrop>false</ScaleCrop>
  <HeadingPairs>
    <vt:vector size="2" baseType="variant">
      <vt:variant>
        <vt:lpstr>Title</vt:lpstr>
      </vt:variant>
      <vt:variant>
        <vt:i4>1</vt:i4>
      </vt:variant>
    </vt:vector>
  </HeadingPairs>
  <TitlesOfParts>
    <vt:vector size="1" baseType="lpstr">
      <vt:lpstr/>
    </vt:vector>
  </TitlesOfParts>
  <Company>ISER, Essex University</Company>
  <LinksUpToDate>false</LinksUpToDate>
  <CharactersWithSpaces>33600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Knies, Gundi</dc:creator>
  <cp:lastModifiedBy>Wiltshire, Deborah A</cp:lastModifiedBy>
  <cp:revision>9</cp:revision>
  <dcterms:created xsi:type="dcterms:W3CDTF">2017-03-10T15:21:00Z</dcterms:created>
  <dcterms:modified xsi:type="dcterms:W3CDTF">2017-03-15T13:18:00Z</dcterms:modified>
</cp:coreProperties>
</file>